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TÍPUSÚ PÁLYÁZATI KIÍRÁS</w:t>
      </w:r>
    </w:p>
    <w:p w14:paraId="15AFDB98" w14:textId="77777777" w:rsidR="00C57FA5" w:rsidRPr="00A8604D" w:rsidRDefault="00C57FA5">
      <w:pPr>
        <w:jc w:val="both"/>
        <w:rPr>
          <w:rFonts w:ascii="Cambria" w:hAnsi="Cambria"/>
          <w:b/>
          <w:bCs/>
          <w:sz w:val="22"/>
          <w:szCs w:val="22"/>
        </w:rPr>
      </w:pPr>
    </w:p>
    <w:p w14:paraId="16880115" w14:textId="702DC6BB" w:rsidR="00C57FA5" w:rsidRPr="00A8604D" w:rsidRDefault="00C57FA5">
      <w:pPr>
        <w:jc w:val="center"/>
        <w:rPr>
          <w:rFonts w:ascii="Cambria" w:hAnsi="Cambria"/>
          <w:b/>
          <w:bCs/>
          <w:sz w:val="22"/>
          <w:szCs w:val="22"/>
        </w:rPr>
        <w:pPrChange w:id="0" w:author="Simaság Önkormányzat" w:date="2022-10-10T10:28:00Z">
          <w:pPr/>
        </w:pPrChange>
      </w:pPr>
      <w:del w:id="1" w:author="Simaság Önkormányzat" w:date="2022-10-10T10:27:00Z">
        <w:r w:rsidRPr="00A8604D" w:rsidDel="003247B3">
          <w:rPr>
            <w:rFonts w:ascii="Cambria" w:hAnsi="Cambria"/>
            <w:b/>
            <w:bCs/>
            <w:sz w:val="22"/>
            <w:szCs w:val="22"/>
          </w:rPr>
          <w:delText>………………….</w:delText>
        </w:r>
      </w:del>
      <w:ins w:id="2" w:author="Simaság Önkormányzat" w:date="2022-10-10T10:40:00Z">
        <w:r w:rsidR="00682240">
          <w:rPr>
            <w:rFonts w:ascii="Cambria" w:hAnsi="Cambria"/>
            <w:b/>
            <w:bCs/>
            <w:sz w:val="22"/>
            <w:szCs w:val="22"/>
          </w:rPr>
          <w:t>Nagygeresd</w:t>
        </w:r>
      </w:ins>
      <w:ins w:id="3" w:author="Simaság Önkormányzat" w:date="2022-10-10T10:28:00Z">
        <w:r w:rsidR="003247B3">
          <w:rPr>
            <w:rFonts w:ascii="Cambria" w:hAnsi="Cambria"/>
            <w:b/>
            <w:bCs/>
            <w:sz w:val="22"/>
            <w:szCs w:val="22"/>
          </w:rPr>
          <w:t xml:space="preserve"> Község</w:t>
        </w:r>
      </w:ins>
      <w:ins w:id="4" w:author="Simaság Önkormányzat" w:date="2022-10-10T10:51:00Z">
        <w:r w:rsidR="000F5C70">
          <w:rPr>
            <w:rFonts w:ascii="Cambria" w:hAnsi="Cambria"/>
            <w:b/>
            <w:bCs/>
            <w:sz w:val="22"/>
            <w:szCs w:val="22"/>
          </w:rPr>
          <w:t>i</w:t>
        </w:r>
      </w:ins>
      <w:ins w:id="5" w:author="Simaság Önkormányzat" w:date="2022-10-10T10:28:00Z">
        <w:r w:rsidR="003247B3">
          <w:rPr>
            <w:rFonts w:ascii="Cambria" w:hAnsi="Cambria"/>
            <w:b/>
            <w:bCs/>
            <w:sz w:val="22"/>
            <w:szCs w:val="22"/>
          </w:rPr>
          <w:t xml:space="preserve"> </w:t>
        </w:r>
      </w:ins>
      <w:del w:id="6" w:author="Simaság Önkormányzat" w:date="2022-10-10T10:27:00Z">
        <w:r w:rsidRPr="00A8604D" w:rsidDel="003247B3">
          <w:rPr>
            <w:rFonts w:ascii="Cambria" w:hAnsi="Cambria"/>
            <w:b/>
            <w:bCs/>
            <w:sz w:val="22"/>
            <w:szCs w:val="22"/>
          </w:rPr>
          <w:delText xml:space="preserve"> </w:delText>
        </w:r>
      </w:del>
      <w:r w:rsidRPr="00A8604D">
        <w:rPr>
          <w:rFonts w:ascii="Cambria" w:hAnsi="Cambria"/>
          <w:b/>
          <w:bCs/>
          <w:sz w:val="22"/>
          <w:szCs w:val="22"/>
        </w:rPr>
        <w:t xml:space="preserve">Önkormányzata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Pr="00A8604D">
        <w:rPr>
          <w:rFonts w:ascii="Cambria" w:hAnsi="Cambria"/>
          <w:b/>
          <w:bCs/>
          <w:sz w:val="22"/>
          <w:szCs w:val="22"/>
        </w:rPr>
        <w:t>Minisztérium</w:t>
      </w:r>
      <w:r w:rsidR="0089684C" w:rsidRPr="00A8604D">
        <w:rPr>
          <w:rFonts w:ascii="Cambria" w:hAnsi="Cambria"/>
          <w:b/>
          <w:bCs/>
          <w:sz w:val="22"/>
          <w:szCs w:val="22"/>
        </w:rPr>
        <w:t>m</w:t>
      </w:r>
      <w:r w:rsidRPr="00A8604D">
        <w:rPr>
          <w:rFonts w:ascii="Cambria" w:hAnsi="Cambria"/>
          <w:b/>
          <w:bCs/>
          <w:sz w:val="22"/>
          <w:szCs w:val="22"/>
        </w:rPr>
        <w:t>al együttműködve, az 51/2007. (III.</w:t>
      </w:r>
      <w:r w:rsidR="00A01403" w:rsidRPr="00A8604D">
        <w:rPr>
          <w:rFonts w:ascii="Cambria" w:hAnsi="Cambria"/>
          <w:b/>
          <w:bCs/>
          <w:sz w:val="22"/>
          <w:szCs w:val="22"/>
        </w:rPr>
        <w:t xml:space="preserve"> </w:t>
      </w:r>
      <w:r w:rsidRPr="00A8604D">
        <w:rPr>
          <w:rFonts w:ascii="Cambria" w:hAnsi="Cambria"/>
          <w:b/>
          <w:bCs/>
          <w:sz w:val="22"/>
          <w:szCs w:val="22"/>
        </w:rPr>
        <w:t>26</w:t>
      </w:r>
      <w:r w:rsidR="009C4BAB" w:rsidRPr="00A8604D">
        <w:rPr>
          <w:rFonts w:ascii="Cambria" w:hAnsi="Cambria"/>
          <w:b/>
          <w:bCs/>
          <w:sz w:val="22"/>
          <w:szCs w:val="22"/>
        </w:rPr>
        <w:t>.</w:t>
      </w:r>
      <w:r w:rsidRPr="00A8604D">
        <w:rPr>
          <w:rFonts w:ascii="Cambria" w:hAnsi="Cambria"/>
          <w:b/>
          <w:bCs/>
          <w:sz w:val="22"/>
          <w:szCs w:val="22"/>
        </w:rPr>
        <w:t>) Kormányrendelet alapján</w:t>
      </w:r>
    </w:p>
    <w:p w14:paraId="7A9E3235" w14:textId="2F1D6EF3" w:rsidR="00C57FA5" w:rsidRPr="00A8604D" w:rsidRDefault="00C57FA5" w:rsidP="00E13B5D">
      <w:pPr>
        <w:jc w:val="center"/>
        <w:rPr>
          <w:rFonts w:ascii="Cambria" w:hAnsi="Cambria"/>
          <w:b/>
          <w:bCs/>
          <w:sz w:val="22"/>
          <w:szCs w:val="22"/>
        </w:rPr>
      </w:pPr>
      <w:r w:rsidRPr="00A8604D">
        <w:rPr>
          <w:rFonts w:ascii="Cambria" w:hAnsi="Cambria"/>
          <w:b/>
          <w:bCs/>
          <w:sz w:val="22"/>
          <w:szCs w:val="22"/>
        </w:rPr>
        <w:t xml:space="preserve">ezennel kiírja a </w:t>
      </w:r>
      <w:r w:rsidR="003B2FD5" w:rsidRPr="00A8604D">
        <w:rPr>
          <w:rFonts w:ascii="Cambria" w:hAnsi="Cambria"/>
          <w:b/>
          <w:bCs/>
          <w:sz w:val="22"/>
          <w:szCs w:val="22"/>
        </w:rPr>
        <w:t>202</w:t>
      </w:r>
      <w:r w:rsidR="00E91B01" w:rsidRPr="00A8604D">
        <w:rPr>
          <w:rFonts w:ascii="Cambria" w:hAnsi="Cambria"/>
          <w:b/>
          <w:bCs/>
          <w:sz w:val="22"/>
          <w:szCs w:val="22"/>
        </w:rPr>
        <w:t>3</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proofErr w:type="spellStart"/>
      <w:r w:rsidRPr="00A8604D">
        <w:rPr>
          <w:rFonts w:ascii="Cambria" w:hAnsi="Cambria"/>
          <w:b/>
          <w:bCs/>
          <w:sz w:val="22"/>
          <w:szCs w:val="22"/>
        </w:rPr>
        <w:t>Bursa</w:t>
      </w:r>
      <w:proofErr w:type="spellEnd"/>
      <w:r w:rsidRPr="00A8604D">
        <w:rPr>
          <w:rFonts w:ascii="Cambria" w:hAnsi="Cambria"/>
          <w:b/>
          <w:bCs/>
          <w:sz w:val="22"/>
          <w:szCs w:val="22"/>
        </w:rPr>
        <w:t xml:space="preserve"> Hungarica Felsőoktatási Önkormányzati Ösztöndíjpályázatot</w:t>
      </w:r>
    </w:p>
    <w:p w14:paraId="68D674E8" w14:textId="77777777" w:rsidR="00C57FA5" w:rsidRPr="00A8604D" w:rsidRDefault="00C57FA5">
      <w:pPr>
        <w:jc w:val="center"/>
        <w:rPr>
          <w:rFonts w:ascii="Cambria" w:hAnsi="Cambria"/>
          <w:b/>
          <w:bCs/>
          <w:sz w:val="22"/>
          <w:szCs w:val="22"/>
        </w:rPr>
      </w:pPr>
      <w:r w:rsidRPr="00A8604D">
        <w:rPr>
          <w:rFonts w:ascii="Cambria" w:hAnsi="Cambria"/>
          <w:b/>
          <w:bCs/>
          <w:sz w:val="22"/>
          <w:szCs w:val="22"/>
        </w:rPr>
        <w:t>felsőoktatási hallgatók számára</w:t>
      </w:r>
    </w:p>
    <w:p w14:paraId="064FD754" w14:textId="79687152"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r w:rsidR="00E82151" w:rsidRPr="00A8604D">
        <w:rPr>
          <w:rFonts w:ascii="Cambria" w:hAnsi="Cambria"/>
          <w:b/>
          <w:bCs/>
          <w:sz w:val="22"/>
          <w:szCs w:val="22"/>
        </w:rPr>
        <w:t>20</w:t>
      </w:r>
      <w:r w:rsidR="0089684C"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E91B01" w:rsidRPr="00A8604D">
        <w:rPr>
          <w:rFonts w:ascii="Cambria" w:hAnsi="Cambria"/>
          <w:b/>
          <w:bCs/>
          <w:sz w:val="22"/>
          <w:szCs w:val="22"/>
        </w:rPr>
        <w:t>4</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A8604D" w:rsidRDefault="00B82729">
      <w:pPr>
        <w:jc w:val="center"/>
        <w:rPr>
          <w:rFonts w:ascii="Cambria" w:hAnsi="Cambria"/>
          <w:b/>
          <w:bCs/>
          <w:sz w:val="22"/>
          <w:szCs w:val="22"/>
        </w:rPr>
      </w:pPr>
      <w:r w:rsidRPr="00A8604D">
        <w:rPr>
          <w:rFonts w:ascii="Cambria" w:hAnsi="Cambria"/>
          <w:b/>
          <w:bCs/>
          <w:sz w:val="22"/>
          <w:szCs w:val="22"/>
        </w:rPr>
        <w:t xml:space="preserve">összhangban </w:t>
      </w:r>
    </w:p>
    <w:p w14:paraId="7FD1DBA3" w14:textId="77777777" w:rsidR="003247B3" w:rsidRPr="00A8604D" w:rsidRDefault="003247B3">
      <w:pPr>
        <w:jc w:val="center"/>
        <w:rPr>
          <w:rFonts w:ascii="Cambria" w:hAnsi="Cambria"/>
          <w:b/>
          <w:bCs/>
          <w:sz w:val="22"/>
          <w:szCs w:val="22"/>
        </w:rPr>
      </w:pPr>
    </w:p>
    <w:p w14:paraId="21E906E9" w14:textId="2BBA574C"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p>
    <w:p w14:paraId="03BAEFF1" w14:textId="26B3DA53"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p>
    <w:p w14:paraId="7AD1452B" w14:textId="5CCB6237"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p>
    <w:p w14:paraId="43D1C295" w14:textId="0183BD70"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p>
    <w:p w14:paraId="2059631E" w14:textId="360722EB"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p>
    <w:p w14:paraId="40FC589D" w14:textId="58CA3E73"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 xml:space="preserve">az államháztartásról szóló 2011. évi CXCV. törvény </w:t>
      </w:r>
    </w:p>
    <w:p w14:paraId="2BE05BA6" w14:textId="61CAB04B"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 xml:space="preserve">az államháztartásról szóló törvény végrehajtásáról szóló 368/2011. (XII. 31.) Korm. rendelet  </w:t>
      </w:r>
    </w:p>
    <w:p w14:paraId="357342A8" w14:textId="31BE2B8D"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p>
    <w:p w14:paraId="5EC7C67D" w14:textId="0A704CB9"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p>
    <w:p w14:paraId="2DF72D11" w14:textId="77777777"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p>
    <w:p w14:paraId="7E88B1AD" w14:textId="77777777"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p>
    <w:p w14:paraId="5D152525" w14:textId="3E8A41BC"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információs önrendelkezési jogról és az információszabadságról</w:t>
      </w:r>
      <w:r w:rsidR="00BB018E" w:rsidRPr="00A8604D">
        <w:rPr>
          <w:rFonts w:ascii="Cambria" w:hAnsi="Cambria"/>
          <w:sz w:val="22"/>
          <w:szCs w:val="22"/>
        </w:rPr>
        <w:t xml:space="preserve"> szóló 2011. évi CXII. törvény</w:t>
      </w:r>
    </w:p>
    <w:p w14:paraId="5908A143" w14:textId="56998573"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2636D94D" w14:textId="47988BC0"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 xml:space="preserve">2012. évi C. törvény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D64E431" w14:textId="77777777" w:rsidR="00B82729" w:rsidRPr="00A8604D" w:rsidRDefault="00B82729">
      <w:pPr>
        <w:jc w:val="center"/>
        <w:rPr>
          <w:rFonts w:ascii="Cambria" w:hAnsi="Cambria"/>
          <w:b/>
          <w:bCs/>
          <w:sz w:val="22"/>
          <w:szCs w:val="22"/>
        </w:rPr>
      </w:pPr>
    </w:p>
    <w:p w14:paraId="40046C56" w14:textId="5D4A1D9F" w:rsidR="00C57FA5" w:rsidRPr="00A8604D" w:rsidRDefault="00C57FA5">
      <w:pPr>
        <w:jc w:val="both"/>
        <w:rPr>
          <w:rFonts w:ascii="Cambria" w:hAnsi="Cambria"/>
          <w:sz w:val="22"/>
          <w:szCs w:val="22"/>
        </w:rPr>
      </w:pPr>
    </w:p>
    <w:p w14:paraId="04BCE946" w14:textId="2A1CE603" w:rsidR="00C57FA5" w:rsidRPr="00A8604D" w:rsidDel="003247B3" w:rsidRDefault="00C57FA5">
      <w:pPr>
        <w:jc w:val="both"/>
        <w:rPr>
          <w:del w:id="7" w:author="Simaság Önkormányzat" w:date="2022-10-10T10:28:00Z"/>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0EF60E47" w:rsidR="00C57FA5" w:rsidRPr="00A8604D" w:rsidRDefault="00C57FA5">
      <w:pPr>
        <w:jc w:val="both"/>
        <w:rPr>
          <w:rFonts w:ascii="Cambria" w:hAnsi="Cambria"/>
          <w:sz w:val="22"/>
          <w:szCs w:val="22"/>
        </w:rPr>
      </w:pPr>
      <w:r w:rsidRPr="00A8604D">
        <w:rPr>
          <w:rFonts w:ascii="Cambria" w:hAnsi="Cambria"/>
          <w:sz w:val="22"/>
          <w:szCs w:val="22"/>
        </w:rPr>
        <w:t xml:space="preserve">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Felsőoktatási Önkormányzati Ösztöndíjrendszer (a továbbiakban: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célja az esélyteremtés érdekében a hátrányos helyzetű, szociálisan rászoruló fiatalok felsőoktatásban való részvételének támogatása.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42362DA6"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lastRenderedPageBreak/>
        <w:t xml:space="preserve">A </w:t>
      </w:r>
      <w:proofErr w:type="spellStart"/>
      <w:r w:rsidRPr="006A0FEF">
        <w:rPr>
          <w:rFonts w:ascii="Cambria" w:hAnsi="Cambria"/>
          <w:b/>
          <w:bCs/>
          <w:sz w:val="22"/>
          <w:szCs w:val="22"/>
          <w:lang w:eastAsia="en-US"/>
        </w:rPr>
        <w:t>Bursa</w:t>
      </w:r>
      <w:proofErr w:type="spellEnd"/>
      <w:r w:rsidRPr="006A0FEF">
        <w:rPr>
          <w:rFonts w:ascii="Cambria" w:hAnsi="Cambria"/>
          <w:b/>
          <w:bCs/>
          <w:sz w:val="22"/>
          <w:szCs w:val="22"/>
          <w:lang w:eastAsia="en-US"/>
        </w:rPr>
        <w:t xml:space="preserve"> Hungarica Felsőoktatási Önkormányzati Ösztöndíjrendszer jogszabályi hátteréül a felsőoktatásban részt vevő hallgatók juttatásairól és az általuk fizetendő egyes térítésekről szóló 51/2007. (III.</w:t>
      </w:r>
      <w:r w:rsidR="00A568A8" w:rsidRPr="006A0FEF">
        <w:rPr>
          <w:rFonts w:ascii="Cambria" w:hAnsi="Cambria"/>
          <w:b/>
          <w:bCs/>
          <w:sz w:val="22"/>
          <w:szCs w:val="22"/>
          <w:lang w:eastAsia="en-US"/>
        </w:rPr>
        <w:t xml:space="preserve"> </w:t>
      </w:r>
      <w:r w:rsidRPr="006A0FEF">
        <w:rPr>
          <w:rFonts w:ascii="Cambria" w:hAnsi="Cambria"/>
          <w:b/>
          <w:bCs/>
          <w:sz w:val="22"/>
          <w:szCs w:val="22"/>
          <w:lang w:eastAsia="en-US"/>
        </w:rPr>
        <w:t>26.) Korm</w:t>
      </w:r>
      <w:r w:rsidR="00BB018E" w:rsidRPr="006A0FEF">
        <w:rPr>
          <w:rFonts w:ascii="Cambria" w:hAnsi="Cambria"/>
          <w:b/>
          <w:bCs/>
          <w:sz w:val="22"/>
          <w:szCs w:val="22"/>
          <w:lang w:eastAsia="en-US"/>
        </w:rPr>
        <w:t xml:space="preserve">. </w:t>
      </w:r>
      <w:r w:rsidRPr="006A0FEF">
        <w:rPr>
          <w:rFonts w:ascii="Cambria" w:hAnsi="Cambria"/>
          <w:b/>
          <w:bCs/>
          <w:sz w:val="22"/>
          <w:szCs w:val="22"/>
          <w:lang w:eastAsia="en-US"/>
        </w:rPr>
        <w:t xml:space="preserve">rendelet </w:t>
      </w:r>
      <w:r w:rsidR="009E6646" w:rsidRPr="006A0FEF">
        <w:rPr>
          <w:rFonts w:ascii="Cambria" w:hAnsi="Cambria"/>
          <w:b/>
          <w:bCs/>
          <w:sz w:val="22"/>
          <w:szCs w:val="22"/>
          <w:lang w:eastAsia="en-US"/>
        </w:rPr>
        <w:t xml:space="preserve">(a továbbiakban: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77777777" w:rsidR="004F52F0" w:rsidRPr="00A8604D" w:rsidRDefault="004F52F0">
      <w:pPr>
        <w:jc w:val="both"/>
        <w:rPr>
          <w:rFonts w:ascii="Cambria" w:hAnsi="Cambria"/>
          <w:sz w:val="22"/>
          <w:szCs w:val="22"/>
        </w:rPr>
      </w:pPr>
    </w:p>
    <w:p w14:paraId="7C39B40E" w14:textId="77777777" w:rsidR="00C57FA5" w:rsidRPr="00A8604D" w:rsidDel="003247B3" w:rsidRDefault="00C57FA5">
      <w:pPr>
        <w:jc w:val="both"/>
        <w:rPr>
          <w:del w:id="8" w:author="Simaság Önkormányzat" w:date="2022-10-10T10:28:00Z"/>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6F7B2224" w:rsidR="00C57FA5" w:rsidRPr="00A8604D" w:rsidDel="003247B3" w:rsidRDefault="00C57FA5" w:rsidP="005D2BE9">
      <w:pPr>
        <w:pStyle w:val="Szvegtrzs"/>
        <w:rPr>
          <w:del w:id="9" w:author="Simaság Önkormányzat" w:date="2022-10-10T10:29:00Z"/>
          <w:rFonts w:ascii="Cambria" w:hAnsi="Cambria"/>
          <w:sz w:val="22"/>
          <w:szCs w:val="22"/>
        </w:rPr>
      </w:pPr>
      <w:r w:rsidRPr="00A8604D">
        <w:rPr>
          <w:rFonts w:ascii="Cambria" w:hAnsi="Cambria"/>
          <w:sz w:val="22"/>
          <w:szCs w:val="22"/>
        </w:rPr>
        <w:t xml:space="preserve">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pStyle w:val="Szvegtrzs"/>
        <w:pPrChange w:id="10" w:author="Simaság Önkormányzat" w:date="2022-10-10T10:29:00Z">
          <w:pPr>
            <w:jc w:val="both"/>
          </w:pPr>
        </w:pPrChange>
      </w:pPr>
    </w:p>
    <w:p w14:paraId="0B72906B" w14:textId="3C37287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1CF0B570"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E91B01" w:rsidRPr="00A8604D">
        <w:rPr>
          <w:rFonts w:ascii="Cambria" w:hAnsi="Cambria"/>
          <w:sz w:val="22"/>
          <w:szCs w:val="22"/>
        </w:rPr>
        <w:t>2</w:t>
      </w:r>
      <w:r w:rsidR="00812CAA" w:rsidRPr="00A8604D">
        <w:rPr>
          <w:rFonts w:ascii="Cambria" w:hAnsi="Cambria"/>
          <w:sz w:val="22"/>
          <w:szCs w:val="22"/>
        </w:rPr>
        <w:t xml:space="preserve"> </w:t>
      </w:r>
      <w:r w:rsidRPr="00A8604D">
        <w:rPr>
          <w:rFonts w:ascii="Cambria" w:hAnsi="Cambria"/>
          <w:sz w:val="22"/>
          <w:szCs w:val="22"/>
        </w:rPr>
        <w:t xml:space="preserve">szeptemberében felsőoktatási tanulmányaik utolsó évét megkezdő hallgatók is. Amennyiben az ösztöndíjas hallgatói jogviszonya </w:t>
      </w:r>
      <w:r w:rsidR="003B2FD5" w:rsidRPr="00A8604D">
        <w:rPr>
          <w:rFonts w:ascii="Cambria" w:hAnsi="Cambria"/>
          <w:sz w:val="22"/>
          <w:szCs w:val="22"/>
        </w:rPr>
        <w:t>202</w:t>
      </w:r>
      <w:r w:rsidR="00E91B01" w:rsidRPr="00A8604D">
        <w:rPr>
          <w:rFonts w:ascii="Cambria" w:hAnsi="Cambria"/>
          <w:sz w:val="22"/>
          <w:szCs w:val="22"/>
        </w:rPr>
        <w:t>3</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E91B01" w:rsidRPr="00A8604D">
        <w:rPr>
          <w:rFonts w:ascii="Cambria" w:hAnsi="Cambria"/>
          <w:sz w:val="22"/>
          <w:szCs w:val="22"/>
        </w:rPr>
        <w:t>3</w:t>
      </w:r>
      <w:r w:rsidRPr="00A8604D">
        <w:rPr>
          <w:rFonts w:ascii="Cambria" w:hAnsi="Cambria"/>
          <w:sz w:val="22"/>
          <w:szCs w:val="22"/>
        </w:rPr>
        <w:t>/</w:t>
      </w:r>
      <w:r w:rsidR="003B2FD5" w:rsidRPr="00A8604D">
        <w:rPr>
          <w:rFonts w:ascii="Cambria" w:hAnsi="Cambria"/>
          <w:sz w:val="22"/>
          <w:szCs w:val="22"/>
        </w:rPr>
        <w:t>202</w:t>
      </w:r>
      <w:r w:rsidR="00E91B01" w:rsidRPr="00A8604D">
        <w:rPr>
          <w:rFonts w:ascii="Cambria" w:hAnsi="Cambria"/>
          <w:sz w:val="22"/>
          <w:szCs w:val="22"/>
        </w:rPr>
        <w:t>4</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108905F1"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E91B01" w:rsidRPr="00A8604D">
        <w:rPr>
          <w:rFonts w:ascii="Cambria" w:hAnsi="Cambria"/>
          <w:snapToGrid w:val="0"/>
          <w:sz w:val="22"/>
          <w:szCs w:val="22"/>
        </w:rPr>
        <w:t>2</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E91B01" w:rsidRPr="00A8604D">
        <w:rPr>
          <w:rFonts w:ascii="Cambria" w:hAnsi="Cambria"/>
          <w:snapToGrid w:val="0"/>
          <w:sz w:val="22"/>
          <w:szCs w:val="22"/>
        </w:rPr>
        <w:t>3</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67914B47" w:rsidR="00AB5115" w:rsidRPr="00A8604D" w:rsidRDefault="00AB5115" w:rsidP="00AB5115">
      <w:pPr>
        <w:numPr>
          <w:ilvl w:val="0"/>
          <w:numId w:val="4"/>
        </w:numPr>
        <w:jc w:val="both"/>
        <w:rPr>
          <w:rFonts w:ascii="Cambria" w:hAnsi="Cambria"/>
          <w:bCs/>
          <w:sz w:val="22"/>
          <w:szCs w:val="22"/>
        </w:rPr>
      </w:pPr>
      <w:r w:rsidRPr="00A8604D">
        <w:rPr>
          <w:rFonts w:ascii="Cambria" w:hAnsi="Cambria"/>
          <w:bCs/>
          <w:sz w:val="22"/>
          <w:szCs w:val="22"/>
        </w:rPr>
        <w:t>a Magyar Honvédség és a rendvédelmi feladatokat ellátó szervek hivatásos és szerződéses állományú hallgatója</w:t>
      </w:r>
    </w:p>
    <w:p w14:paraId="1A050372" w14:textId="77777777"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 xml:space="preserve">doktori (PhD) képzésben vesz részt </w:t>
      </w:r>
    </w:p>
    <w:p w14:paraId="17C7E575" w14:textId="1E1F9123" w:rsidR="00692025" w:rsidRPr="00A8604D"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p>
    <w:p w14:paraId="4D61FD43" w14:textId="1C65ABBC" w:rsidR="00C57FA5" w:rsidRPr="00A8604D" w:rsidRDefault="00C57FA5" w:rsidP="00091D5C">
      <w:pPr>
        <w:ind w:left="720"/>
        <w:jc w:val="both"/>
        <w:rPr>
          <w:rFonts w:ascii="Cambria" w:hAnsi="Cambria"/>
          <w:b/>
          <w:sz w:val="22"/>
          <w:szCs w:val="22"/>
        </w:rPr>
      </w:pPr>
    </w:p>
    <w:p w14:paraId="433DCCCE" w14:textId="77777777" w:rsidR="00C57FA5" w:rsidRPr="00A8604D" w:rsidRDefault="00C57FA5" w:rsidP="003A170A">
      <w:pPr>
        <w:jc w:val="both"/>
        <w:rPr>
          <w:rFonts w:ascii="Cambria" w:hAnsi="Cambria"/>
          <w:i/>
          <w:snapToGrid w:val="0"/>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77777777" w:rsidR="00C57FA5" w:rsidRPr="00A8604D" w:rsidRDefault="00C57FA5">
      <w:pPr>
        <w:jc w:val="both"/>
        <w:rPr>
          <w:rFonts w:ascii="Cambria" w:hAnsi="Cambria"/>
          <w:b/>
          <w:bCs/>
          <w:sz w:val="22"/>
          <w:szCs w:val="22"/>
        </w:rPr>
      </w:pPr>
    </w:p>
    <w:p w14:paraId="231A9C7D" w14:textId="77777777"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Elektronikus Pályázatkezelési és Együttműködési Rendszerben (a továbbiakban: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 egyszeri pályázói regisztráció szükséges, melynek elérése: </w:t>
      </w:r>
    </w:p>
    <w:p w14:paraId="24A4B7FD" w14:textId="77777777" w:rsidR="00EF4142" w:rsidRPr="00A8604D" w:rsidRDefault="00EF4142">
      <w:pPr>
        <w:jc w:val="both"/>
        <w:rPr>
          <w:rFonts w:ascii="Cambria" w:hAnsi="Cambria"/>
          <w:sz w:val="22"/>
          <w:szCs w:val="22"/>
        </w:rPr>
      </w:pPr>
    </w:p>
    <w:p w14:paraId="67E3E3C7" w14:textId="1FEDE82D" w:rsidR="00E82151" w:rsidRPr="00A8604D" w:rsidRDefault="00000000" w:rsidP="00585DDE">
      <w:pPr>
        <w:jc w:val="center"/>
        <w:rPr>
          <w:rFonts w:ascii="Cambria" w:hAnsi="Cambria"/>
          <w:sz w:val="22"/>
          <w:szCs w:val="22"/>
        </w:rPr>
      </w:pPr>
      <w:hyperlink r:id="rId8" w:history="1">
        <w:r w:rsidR="00E82151" w:rsidRPr="00A8604D">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AE68186" w:rsidR="00C57FA5" w:rsidRPr="00A8604D" w:rsidDel="003247B3" w:rsidRDefault="00C57FA5">
      <w:pPr>
        <w:jc w:val="both"/>
        <w:rPr>
          <w:del w:id="11" w:author="Simaság Önkormányzat" w:date="2022-10-10T10:29:00Z"/>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ben regisztráltak a rendszerben, már nem regisztrálhatnak újra, ők a meglévő felhasználónév és jelszó birtokában léphetnek be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 Amennyiben </w:t>
      </w:r>
      <w:proofErr w:type="spellStart"/>
      <w:r w:rsidRPr="00A8604D">
        <w:rPr>
          <w:rFonts w:ascii="Cambria" w:hAnsi="Cambria"/>
          <w:sz w:val="22"/>
          <w:szCs w:val="22"/>
        </w:rPr>
        <w:t>jelszavukat</w:t>
      </w:r>
      <w:proofErr w:type="spellEnd"/>
      <w:r w:rsidRPr="00A8604D">
        <w:rPr>
          <w:rFonts w:ascii="Cambria" w:hAnsi="Cambria"/>
          <w:sz w:val="22"/>
          <w:szCs w:val="22"/>
        </w:rPr>
        <w:t xml:space="preserve">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önkormányzatnál kell benyújtaniuk a pályázóknak. A pályázat csak a </w:t>
      </w:r>
      <w:r w:rsidRPr="00A8604D">
        <w:rPr>
          <w:rFonts w:ascii="Cambria" w:hAnsi="Cambria"/>
          <w:sz w:val="22"/>
          <w:szCs w:val="22"/>
        </w:rPr>
        <w:lastRenderedPageBreak/>
        <w:t>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igazolni. A nem befogadott pályázatok a bírálatban nem vesznek részt.</w:t>
      </w:r>
    </w:p>
    <w:p w14:paraId="734DD5E8" w14:textId="77777777" w:rsidR="00C57FA5" w:rsidRPr="00A8604D" w:rsidRDefault="00C57FA5">
      <w:pPr>
        <w:jc w:val="both"/>
        <w:rPr>
          <w:rFonts w:ascii="Cambria" w:hAnsi="Cambria"/>
          <w:sz w:val="22"/>
          <w:szCs w:val="22"/>
        </w:rPr>
        <w:pPrChange w:id="12" w:author="Simaság Önkormányzat" w:date="2022-10-10T10:29:00Z">
          <w:pPr>
            <w:spacing w:before="120"/>
            <w:jc w:val="both"/>
          </w:pPr>
        </w:pPrChange>
      </w:pPr>
    </w:p>
    <w:p w14:paraId="50C4CCD3" w14:textId="77777777" w:rsidR="00F07055" w:rsidRPr="00A8604D" w:rsidRDefault="00F07055">
      <w:pPr>
        <w:jc w:val="center"/>
        <w:rPr>
          <w:rFonts w:ascii="Cambria" w:hAnsi="Cambria"/>
          <w:b/>
          <w:bCs/>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3E4EACD3"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B2174C" w:rsidRPr="00A8604D">
        <w:rPr>
          <w:rFonts w:ascii="Cambria" w:hAnsi="Cambria"/>
          <w:b/>
          <w:bCs/>
          <w:sz w:val="22"/>
          <w:szCs w:val="22"/>
        </w:rPr>
        <w:t>20</w:t>
      </w:r>
      <w:r w:rsidR="00F24B7B"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 xml:space="preserve">. november </w:t>
      </w:r>
      <w:r w:rsidR="006F36B2" w:rsidRPr="00A8604D">
        <w:rPr>
          <w:rFonts w:ascii="Cambria" w:hAnsi="Cambria"/>
          <w:b/>
          <w:bCs/>
          <w:sz w:val="22"/>
          <w:szCs w:val="22"/>
        </w:rPr>
        <w:t>3</w:t>
      </w:r>
      <w:r w:rsidRPr="00A8604D">
        <w:rPr>
          <w:rFonts w:ascii="Cambria" w:hAnsi="Cambria"/>
          <w:b/>
          <w:bCs/>
          <w:sz w:val="22"/>
          <w:szCs w:val="22"/>
        </w:rPr>
        <w:t>.</w:t>
      </w:r>
    </w:p>
    <w:p w14:paraId="3094C5D5" w14:textId="77777777" w:rsidR="00C57FA5" w:rsidRPr="00A8604D" w:rsidRDefault="00C57FA5">
      <w:pPr>
        <w:jc w:val="center"/>
        <w:rPr>
          <w:rFonts w:ascii="Cambria" w:hAnsi="Cambria"/>
          <w:b/>
          <w:bCs/>
          <w:snapToGrid w:val="0"/>
          <w:sz w:val="22"/>
          <w:szCs w:val="22"/>
        </w:rPr>
      </w:pPr>
    </w:p>
    <w:p w14:paraId="6402F7AB" w14:textId="096E7F8C" w:rsidR="003F04AD" w:rsidRPr="00A8604D" w:rsidRDefault="003F04AD" w:rsidP="00436C2A">
      <w:pPr>
        <w:jc w:val="both"/>
        <w:rPr>
          <w:rFonts w:ascii="Cambria" w:hAnsi="Cambria"/>
          <w:bCs/>
          <w:sz w:val="22"/>
          <w:szCs w:val="22"/>
        </w:rPr>
      </w:pPr>
      <w:r w:rsidRPr="00A8604D">
        <w:rPr>
          <w:rFonts w:ascii="Cambria" w:hAnsi="Cambria"/>
          <w:bCs/>
          <w:sz w:val="22"/>
          <w:szCs w:val="22"/>
        </w:rPr>
        <w:t>A pályázatot az EPER-</w:t>
      </w:r>
      <w:proofErr w:type="spellStart"/>
      <w:r w:rsidRPr="00A8604D">
        <w:rPr>
          <w:rFonts w:ascii="Cambria" w:hAnsi="Cambria"/>
          <w:bCs/>
          <w:sz w:val="22"/>
          <w:szCs w:val="22"/>
        </w:rPr>
        <w:t>Bursa</w:t>
      </w:r>
      <w:proofErr w:type="spellEnd"/>
      <w:r w:rsidRPr="00A8604D">
        <w:rPr>
          <w:rFonts w:ascii="Cambria" w:hAnsi="Cambria"/>
          <w:bCs/>
          <w:sz w:val="22"/>
          <w:szCs w:val="22"/>
        </w:rPr>
        <w:t xml:space="preserve">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hivatalánál kell benyújtani.</w:t>
      </w:r>
    </w:p>
    <w:p w14:paraId="2D6DB847" w14:textId="4A71C96F" w:rsidR="00692025" w:rsidRPr="00A8604D" w:rsidDel="003247B3" w:rsidRDefault="00692025" w:rsidP="00436C2A">
      <w:pPr>
        <w:jc w:val="both"/>
        <w:rPr>
          <w:del w:id="13" w:author="Simaság Önkormányzat" w:date="2022-10-10T10:29:00Z"/>
          <w:rFonts w:ascii="Cambria" w:hAnsi="Cambria"/>
          <w:bCs/>
          <w:sz w:val="22"/>
          <w:szCs w:val="22"/>
        </w:rPr>
      </w:pPr>
    </w:p>
    <w:p w14:paraId="1E69C781" w14:textId="77777777" w:rsidR="00297DB9" w:rsidRPr="00A8604D" w:rsidDel="003247B3" w:rsidRDefault="00297DB9" w:rsidP="00436C2A">
      <w:pPr>
        <w:jc w:val="both"/>
        <w:rPr>
          <w:del w:id="14" w:author="Simaság Önkormányzat" w:date="2022-10-10T10:29:00Z"/>
          <w:rFonts w:ascii="Cambria" w:hAnsi="Cambria"/>
          <w:bCs/>
          <w:sz w:val="22"/>
          <w:szCs w:val="22"/>
        </w:rPr>
      </w:pP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72B055BC" w:rsidR="00C57FA5" w:rsidRPr="00A8604D" w:rsidRDefault="00C57FA5">
      <w:pPr>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Pr="00A8604D">
        <w:rPr>
          <w:rFonts w:ascii="Cambria" w:hAnsi="Cambria"/>
          <w:b/>
          <w:bCs/>
          <w:sz w:val="22"/>
          <w:szCs w:val="22"/>
        </w:rPr>
        <w:t xml:space="preserve">hallgatói jogviszony-igazolás </w:t>
      </w:r>
      <w:r w:rsidR="00C46372" w:rsidRPr="00A8604D">
        <w:rPr>
          <w:rFonts w:ascii="Cambria" w:hAnsi="Cambria"/>
          <w:b/>
          <w:bCs/>
          <w:sz w:val="22"/>
          <w:szCs w:val="22"/>
        </w:rPr>
        <w:t xml:space="preserve">vagy annak másolata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4BBEF6D5" w:rsidR="00C57FA5" w:rsidRPr="00A8604D" w:rsidRDefault="00C57FA5">
      <w:pPr>
        <w:jc w:val="both"/>
        <w:rPr>
          <w:rFonts w:ascii="Cambria" w:hAnsi="Cambria"/>
          <w:sz w:val="22"/>
          <w:szCs w:val="22"/>
        </w:rPr>
      </w:pPr>
      <w:r w:rsidRPr="00A8604D">
        <w:rPr>
          <w:rFonts w:ascii="Cambria" w:hAnsi="Cambria"/>
          <w:snapToGrid w:val="0"/>
          <w:sz w:val="22"/>
          <w:szCs w:val="22"/>
        </w:rPr>
        <w:t xml:space="preserve">Amennyiben a pályázó egyidőben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115DF27B" w14:textId="77777777" w:rsidR="008A0A9F" w:rsidRPr="00995EBB" w:rsidRDefault="008A0A9F" w:rsidP="008A0A9F">
      <w:pPr>
        <w:pStyle w:val="Listaszerbekezds"/>
        <w:numPr>
          <w:ilvl w:val="0"/>
          <w:numId w:val="20"/>
        </w:numPr>
        <w:ind w:left="1134"/>
        <w:jc w:val="both"/>
        <w:rPr>
          <w:ins w:id="15" w:author="Simaság Önkormányzat" w:date="2022-10-10T10:37:00Z"/>
        </w:rPr>
      </w:pPr>
      <w:ins w:id="16" w:author="Simaság Önkormányzat" w:date="2022-10-10T10:37:00Z">
        <w:r w:rsidRPr="00995EBB">
          <w:t>aki egyedül álló, vagy akit egyedülálló szülő nevel</w:t>
        </w:r>
        <w:r>
          <w:t xml:space="preserve"> – igazolás/nyilatkozat</w:t>
        </w:r>
      </w:ins>
    </w:p>
    <w:p w14:paraId="5C2C06B0" w14:textId="77777777" w:rsidR="008A0A9F" w:rsidRPr="00995EBB" w:rsidRDefault="008A0A9F" w:rsidP="008A0A9F">
      <w:pPr>
        <w:pStyle w:val="Listaszerbekezds"/>
        <w:numPr>
          <w:ilvl w:val="0"/>
          <w:numId w:val="20"/>
        </w:numPr>
        <w:ind w:left="1134"/>
        <w:jc w:val="both"/>
        <w:rPr>
          <w:ins w:id="17" w:author="Simaság Önkormányzat" w:date="2022-10-10T10:37:00Z"/>
        </w:rPr>
      </w:pPr>
      <w:ins w:id="18" w:author="Simaság Önkormányzat" w:date="2022-10-10T10:37:00Z">
        <w:r w:rsidRPr="00995EBB">
          <w:t>tartósan beteg, fogyatékos</w:t>
        </w:r>
        <w:r>
          <w:t xml:space="preserve"> – a tartós betegség vagy fogyatékosság tényéről szóló igazolás</w:t>
        </w:r>
      </w:ins>
    </w:p>
    <w:p w14:paraId="20097C02" w14:textId="77777777" w:rsidR="008A0A9F" w:rsidRPr="00995EBB" w:rsidRDefault="008A0A9F" w:rsidP="008A0A9F">
      <w:pPr>
        <w:pStyle w:val="Listaszerbekezds"/>
        <w:numPr>
          <w:ilvl w:val="0"/>
          <w:numId w:val="20"/>
        </w:numPr>
        <w:ind w:left="1134"/>
        <w:jc w:val="both"/>
        <w:rPr>
          <w:ins w:id="19" w:author="Simaság Önkormányzat" w:date="2022-10-10T10:37:00Z"/>
        </w:rPr>
      </w:pPr>
      <w:ins w:id="20" w:author="Simaság Önkormányzat" w:date="2022-10-10T10:37:00Z">
        <w:r w:rsidRPr="00995EBB">
          <w:t>akinek eltartója, szülője munkanélküli, vagy öregségi nyugdíjas</w:t>
        </w:r>
        <w:r>
          <w:t xml:space="preserve"> – az erről szóló igazolás</w:t>
        </w:r>
      </w:ins>
    </w:p>
    <w:p w14:paraId="26E72C0C" w14:textId="66F3F116" w:rsidR="008A0A9F" w:rsidRPr="00995EBB" w:rsidRDefault="008A0A9F" w:rsidP="008A0A9F">
      <w:pPr>
        <w:pStyle w:val="Listaszerbekezds"/>
        <w:numPr>
          <w:ilvl w:val="0"/>
          <w:numId w:val="20"/>
        </w:numPr>
        <w:ind w:left="1134"/>
        <w:jc w:val="both"/>
        <w:rPr>
          <w:ins w:id="21" w:author="Simaság Önkormányzat" w:date="2022-10-10T10:37:00Z"/>
        </w:rPr>
      </w:pPr>
      <w:ins w:id="22" w:author="Simaság Önkormányzat" w:date="2022-10-10T10:37:00Z">
        <w:r w:rsidRPr="00995EBB">
          <w:t xml:space="preserve">akinek a családjában </w:t>
        </w:r>
      </w:ins>
      <w:ins w:id="23" w:author="Simaság Önkormányzat" w:date="2022-10-10T10:38:00Z">
        <w:r w:rsidRPr="00995EBB">
          <w:t>rokkant</w:t>
        </w:r>
      </w:ins>
      <w:ins w:id="24" w:author="Simaság Önkormányzat" w:date="2022-10-10T10:37:00Z">
        <w:r w:rsidRPr="00995EBB">
          <w:t xml:space="preserve"> vagy folyamatos ellátást igénylő beteg van</w:t>
        </w:r>
        <w:r>
          <w:t xml:space="preserve"> – az erről szóló igazolás</w:t>
        </w:r>
      </w:ins>
    </w:p>
    <w:p w14:paraId="62B71F8A" w14:textId="43E758EF" w:rsidR="00EF4142" w:rsidRPr="00A8604D" w:rsidDel="008A0A9F" w:rsidRDefault="00EF4142">
      <w:pPr>
        <w:jc w:val="both"/>
        <w:rPr>
          <w:del w:id="25" w:author="Simaság Önkormányzat" w:date="2022-10-10T10:38:00Z"/>
          <w:rFonts w:ascii="Cambria" w:hAnsi="Cambria"/>
          <w:b/>
          <w:bCs/>
          <w:sz w:val="22"/>
          <w:szCs w:val="22"/>
        </w:rPr>
      </w:pPr>
    </w:p>
    <w:p w14:paraId="7AC7C89C" w14:textId="5D829EE0" w:rsidR="00C57FA5" w:rsidRPr="00A8604D" w:rsidDel="008A0A9F" w:rsidRDefault="00C57FA5">
      <w:pPr>
        <w:jc w:val="both"/>
        <w:rPr>
          <w:del w:id="26" w:author="Simaság Önkormányzat" w:date="2022-10-10T10:37:00Z"/>
          <w:rFonts w:ascii="Cambria" w:hAnsi="Cambria"/>
          <w:sz w:val="22"/>
          <w:szCs w:val="22"/>
        </w:rPr>
      </w:pPr>
      <w:del w:id="27" w:author="Simaság Önkormányzat" w:date="2022-10-10T10:37:00Z">
        <w:r w:rsidRPr="00A8604D" w:rsidDel="008A0A9F">
          <w:rPr>
            <w:rFonts w:ascii="Cambria" w:hAnsi="Cambria"/>
            <w:sz w:val="22"/>
            <w:szCs w:val="22"/>
          </w:rPr>
          <w:delText>A további mellékleteket az elbíráló települési önkormányzat határozza meg.</w:delText>
        </w:r>
      </w:del>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6959923C" w:rsidR="00C57FA5" w:rsidRPr="00A8604D" w:rsidDel="008A0A9F" w:rsidRDefault="00C57FA5" w:rsidP="00CB5346">
      <w:pPr>
        <w:jc w:val="both"/>
        <w:rPr>
          <w:del w:id="28" w:author="Simaság Önkormányzat" w:date="2022-10-10T10:38:00Z"/>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 xml:space="preserve">a pályázó lakóhelye szerinti lakásban életvitelszerűen </w:t>
      </w:r>
      <w:del w:id="29" w:author="Simaság Önkormányzat" w:date="2022-10-10T10:38:00Z">
        <w:r w:rsidRPr="00A8604D" w:rsidDel="008A0A9F">
          <w:rPr>
            <w:rFonts w:ascii="Cambria" w:hAnsi="Cambria"/>
            <w:sz w:val="22"/>
            <w:szCs w:val="22"/>
          </w:rPr>
          <w:delText>együttlakó</w:delText>
        </w:r>
      </w:del>
      <w:proofErr w:type="spellStart"/>
      <w:ins w:id="30" w:author="Simaság Önkormányzat" w:date="2022-10-10T10:38:00Z">
        <w:r w:rsidR="008A0A9F" w:rsidRPr="00A8604D">
          <w:rPr>
            <w:rFonts w:ascii="Cambria" w:hAnsi="Cambria"/>
            <w:sz w:val="22"/>
            <w:szCs w:val="22"/>
          </w:rPr>
          <w:t>együttlakó</w:t>
        </w:r>
      </w:ins>
      <w:proofErr w:type="spellEnd"/>
      <w:r w:rsidRPr="00A8604D">
        <w:rPr>
          <w:rFonts w:ascii="Cambria" w:hAnsi="Cambria"/>
          <w:sz w:val="22"/>
          <w:szCs w:val="22"/>
        </w:rPr>
        <w:t>,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8D5CEEE" w14:textId="77777777" w:rsidR="00C57FA5" w:rsidRPr="00A8604D" w:rsidRDefault="00C57FA5" w:rsidP="00CB5346">
      <w:pPr>
        <w:pStyle w:val="Lbjegyzetszveg"/>
        <w:jc w:val="both"/>
        <w:rPr>
          <w:rFonts w:ascii="Cambria" w:hAnsi="Cambria"/>
          <w:sz w:val="22"/>
          <w:szCs w:val="22"/>
        </w:rPr>
      </w:pPr>
      <w:r w:rsidRPr="00A8604D">
        <w:rPr>
          <w:rFonts w:ascii="Cambria" w:hAnsi="Cambria"/>
          <w:b/>
          <w:sz w:val="22"/>
          <w:szCs w:val="22"/>
          <w:u w:val="single"/>
        </w:rPr>
        <w:t>Jövedelem:</w:t>
      </w:r>
    </w:p>
    <w:p w14:paraId="0D7039B6" w14:textId="77777777"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sz w:val="22"/>
          <w:szCs w:val="22"/>
        </w:rPr>
        <w:t xml:space="preserve">A 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t xml:space="preserve">- </w:t>
      </w:r>
      <w:proofErr w:type="spellStart"/>
      <w:r w:rsidRPr="00A8604D">
        <w:rPr>
          <w:rFonts w:ascii="Cambria" w:hAnsi="Cambria"/>
          <w:iCs/>
          <w:sz w:val="22"/>
          <w:szCs w:val="22"/>
        </w:rPr>
        <w:t>aa</w:t>
      </w:r>
      <w:proofErr w:type="spellEnd"/>
      <w:r w:rsidRPr="00A8604D">
        <w:rPr>
          <w:rFonts w:ascii="Cambria" w:hAnsi="Cambria"/>
          <w:iCs/>
          <w:sz w:val="22"/>
          <w:szCs w:val="22"/>
        </w:rPr>
        <w:t xml:space="preserve">) </w:t>
      </w:r>
      <w:r w:rsidRPr="00A8604D">
        <w:rPr>
          <w:rFonts w:ascii="Cambria" w:hAnsi="Cambria"/>
          <w:sz w:val="22"/>
          <w:szCs w:val="22"/>
        </w:rPr>
        <w:t xml:space="preserve">a személyi jövedelemadóról szóló 1995. évi CXVII. törvény (a továbbiakban: </w:t>
      </w:r>
      <w:proofErr w:type="spellStart"/>
      <w:r w:rsidRPr="00A8604D">
        <w:rPr>
          <w:rFonts w:ascii="Cambria" w:hAnsi="Cambria"/>
          <w:sz w:val="22"/>
          <w:szCs w:val="22"/>
        </w:rPr>
        <w:t>Szjatv</w:t>
      </w:r>
      <w:proofErr w:type="spellEnd"/>
      <w:r w:rsidRPr="00A8604D">
        <w:rPr>
          <w:rFonts w:ascii="Cambria" w:hAnsi="Cambria"/>
          <w:sz w:val="22"/>
          <w:szCs w:val="22"/>
        </w:rPr>
        <w:t>.)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w:t>
      </w:r>
      <w:proofErr w:type="spellStart"/>
      <w:r w:rsidRPr="00A8604D">
        <w:rPr>
          <w:rFonts w:ascii="Cambria" w:hAnsi="Cambria"/>
          <w:sz w:val="22"/>
          <w:szCs w:val="22"/>
        </w:rPr>
        <w:t>Szjatv</w:t>
      </w:r>
      <w:proofErr w:type="spellEnd"/>
      <w:r w:rsidRPr="00A8604D">
        <w:rPr>
          <w:rFonts w:ascii="Cambria" w:hAnsi="Cambria"/>
          <w:sz w:val="22"/>
          <w:szCs w:val="22"/>
        </w:rPr>
        <w:t>.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w:t>
      </w:r>
      <w:proofErr w:type="spellStart"/>
      <w:r w:rsidRPr="002A1601">
        <w:rPr>
          <w:rFonts w:ascii="Cambria" w:hAnsi="Cambria" w:cs="Arial"/>
          <w:sz w:val="22"/>
          <w:szCs w:val="22"/>
        </w:rPr>
        <w:t>Szjatv</w:t>
      </w:r>
      <w:proofErr w:type="spellEnd"/>
      <w:r w:rsidRPr="002A1601">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2A1601">
        <w:rPr>
          <w:rFonts w:ascii="Cambria" w:hAnsi="Cambria" w:cs="Arial"/>
          <w:sz w:val="22"/>
          <w:szCs w:val="22"/>
        </w:rPr>
        <w:t>Szjatv</w:t>
      </w:r>
      <w:proofErr w:type="spellEnd"/>
      <w:r w:rsidRPr="002A1601">
        <w:rPr>
          <w:rFonts w:ascii="Cambria" w:hAnsi="Cambria" w:cs="Arial"/>
          <w:sz w:val="22"/>
          <w:szCs w:val="22"/>
        </w:rPr>
        <w:t>. szerint elismert költségnek minősülő igazolt kiadásokkal, ennek hiányában a bevétel 40%-</w:t>
      </w:r>
      <w:proofErr w:type="spellStart"/>
      <w:r w:rsidRPr="002A1601">
        <w:rPr>
          <w:rFonts w:ascii="Cambria" w:hAnsi="Cambria" w:cs="Arial"/>
          <w:sz w:val="22"/>
          <w:szCs w:val="22"/>
        </w:rPr>
        <w:t>ával</w:t>
      </w:r>
      <w:proofErr w:type="spellEnd"/>
      <w:r w:rsidRPr="002A1601">
        <w:rPr>
          <w:rFonts w:ascii="Cambria" w:hAnsi="Cambria" w:cs="Arial"/>
          <w:sz w:val="22"/>
          <w:szCs w:val="22"/>
        </w:rPr>
        <w:t xml:space="preserve">. Ha a </w:t>
      </w:r>
      <w:r w:rsidRPr="002A1601">
        <w:rPr>
          <w:rFonts w:ascii="Cambria" w:hAnsi="Cambria" w:cs="Arial"/>
          <w:sz w:val="22"/>
          <w:szCs w:val="22"/>
        </w:rPr>
        <w:lastRenderedPageBreak/>
        <w:t>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 vagy a bevétel 85%-</w:t>
      </w:r>
      <w:proofErr w:type="spellStart"/>
      <w:r w:rsidRPr="002A1601">
        <w:rPr>
          <w:rFonts w:ascii="Cambria" w:hAnsi="Cambria" w:cs="Arial"/>
          <w:sz w:val="22"/>
          <w:szCs w:val="22"/>
        </w:rPr>
        <w:t>ának</w:t>
      </w:r>
      <w:proofErr w:type="spellEnd"/>
      <w:r w:rsidRPr="002A1601">
        <w:rPr>
          <w:rFonts w:ascii="Cambria" w:hAnsi="Cambria" w:cs="Arial"/>
          <w:sz w:val="22"/>
          <w:szCs w:val="22"/>
        </w:rPr>
        <w:t>, illetőleg állattenyésztés esetén 94%-</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3564E5A9" w14:textId="77777777" w:rsidR="00F372BC" w:rsidRPr="00A8604D" w:rsidRDefault="00F372BC" w:rsidP="00CB5346">
      <w:pPr>
        <w:autoSpaceDE w:val="0"/>
        <w:autoSpaceDN w:val="0"/>
        <w:adjustRightInd w:val="0"/>
        <w:jc w:val="both"/>
        <w:rPr>
          <w:rFonts w:ascii="Cambria" w:hAnsi="Cambria"/>
          <w:sz w:val="22"/>
          <w:szCs w:val="22"/>
        </w:rPr>
      </w:pPr>
    </w:p>
    <w:p w14:paraId="384269FD" w14:textId="77777777"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p>
    <w:p w14:paraId="62D216FD" w14:textId="68D285A4" w:rsidR="00EE43D9" w:rsidRPr="00A8604D" w:rsidRDefault="00AD6260">
      <w:pPr>
        <w:pStyle w:val="Listaszerbekezds"/>
        <w:numPr>
          <w:ilvl w:val="0"/>
          <w:numId w:val="17"/>
        </w:numPr>
        <w:contextualSpacing w:val="0"/>
        <w:jc w:val="both"/>
        <w:rPr>
          <w:rFonts w:ascii="Cambria" w:hAnsi="Cambria"/>
          <w:sz w:val="22"/>
          <w:szCs w:val="22"/>
        </w:rPr>
        <w:pPrChange w:id="31" w:author="Simaság Önkormányzat" w:date="2022-10-10T10:39:00Z">
          <w:pPr>
            <w:pStyle w:val="Listaszerbekezds"/>
            <w:numPr>
              <w:numId w:val="17"/>
            </w:numPr>
            <w:spacing w:before="120"/>
            <w:ind w:hanging="360"/>
            <w:contextualSpacing w:val="0"/>
            <w:jc w:val="both"/>
          </w:pPr>
        </w:pPrChange>
      </w:pPr>
      <w:r w:rsidRPr="00A8604D">
        <w:rPr>
          <w:rFonts w:ascii="Cambria" w:hAnsi="Cambria"/>
          <w:sz w:val="22"/>
          <w:szCs w:val="22"/>
          <w:lang w:val="en"/>
        </w:rPr>
        <w:t xml:space="preserve">a </w:t>
      </w:r>
      <w:proofErr w:type="spellStart"/>
      <w:r w:rsidRPr="00A8604D">
        <w:rPr>
          <w:rFonts w:ascii="Cambria" w:hAnsi="Cambria"/>
          <w:sz w:val="22"/>
          <w:szCs w:val="22"/>
          <w:lang w:val="en"/>
        </w:rPr>
        <w:t>rendkívüli</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települési</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támogatás</w:t>
      </w:r>
      <w:proofErr w:type="spellEnd"/>
      <w:r w:rsidRPr="00A8604D">
        <w:rPr>
          <w:rFonts w:ascii="Cambria" w:hAnsi="Cambria"/>
          <w:sz w:val="22"/>
          <w:szCs w:val="22"/>
          <w:lang w:val="en"/>
        </w:rPr>
        <w:t xml:space="preserve">,  valamint a </w:t>
      </w:r>
      <w:proofErr w:type="spellStart"/>
      <w:r w:rsidRPr="00A8604D">
        <w:rPr>
          <w:rFonts w:ascii="Cambria" w:hAnsi="Cambria"/>
          <w:sz w:val="22"/>
          <w:szCs w:val="22"/>
          <w:lang w:val="en"/>
        </w:rPr>
        <w:t>lakhatáshoz</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kapcsolódó</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rendszeres</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kiadások</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viseléséhez</w:t>
      </w:r>
      <w:proofErr w:type="spellEnd"/>
      <w:r w:rsidRPr="00A8604D">
        <w:rPr>
          <w:rFonts w:ascii="Cambria" w:hAnsi="Cambria"/>
          <w:sz w:val="22"/>
          <w:szCs w:val="22"/>
          <w:lang w:val="en"/>
        </w:rPr>
        <w:t xml:space="preserve">, a </w:t>
      </w:r>
      <w:proofErr w:type="spellStart"/>
      <w:r w:rsidRPr="00A8604D">
        <w:rPr>
          <w:rFonts w:ascii="Cambria" w:hAnsi="Cambria"/>
          <w:sz w:val="22"/>
          <w:szCs w:val="22"/>
          <w:lang w:val="en"/>
        </w:rPr>
        <w:t>gyógyszerkiadások</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viseléséhez</w:t>
      </w:r>
      <w:proofErr w:type="spellEnd"/>
      <w:r w:rsidRPr="00A8604D">
        <w:rPr>
          <w:rFonts w:ascii="Cambria" w:hAnsi="Cambria"/>
          <w:sz w:val="22"/>
          <w:szCs w:val="22"/>
          <w:lang w:val="en"/>
        </w:rPr>
        <w:t xml:space="preserve"> és a </w:t>
      </w:r>
      <w:proofErr w:type="spellStart"/>
      <w:r w:rsidRPr="00A8604D">
        <w:rPr>
          <w:rFonts w:ascii="Cambria" w:hAnsi="Cambria"/>
          <w:sz w:val="22"/>
          <w:szCs w:val="22"/>
          <w:lang w:val="en"/>
        </w:rPr>
        <w:t>lakhatási</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kiadásokhoz</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kapcsolódó</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hátralékot</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felhalmozó</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személyek</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részére</w:t>
      </w:r>
      <w:proofErr w:type="spellEnd"/>
      <w:r w:rsidRPr="00A8604D">
        <w:rPr>
          <w:rFonts w:ascii="Cambria" w:hAnsi="Cambria"/>
          <w:sz w:val="22"/>
          <w:szCs w:val="22"/>
          <w:lang w:val="en"/>
        </w:rPr>
        <w:t xml:space="preserve"> nyújtott </w:t>
      </w:r>
      <w:proofErr w:type="spellStart"/>
      <w:r w:rsidRPr="00A8604D">
        <w:rPr>
          <w:rFonts w:ascii="Cambria" w:hAnsi="Cambria"/>
          <w:sz w:val="22"/>
          <w:szCs w:val="22"/>
          <w:lang w:val="en"/>
        </w:rPr>
        <w:t>települési</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támogatás</w:t>
      </w:r>
      <w:proofErr w:type="spellEnd"/>
      <w:r w:rsidRPr="00A8604D">
        <w:rPr>
          <w:rFonts w:ascii="Cambria" w:hAnsi="Cambria"/>
          <w:sz w:val="22"/>
          <w:szCs w:val="22"/>
        </w:rPr>
        <w:t>,</w:t>
      </w:r>
    </w:p>
    <w:p w14:paraId="4377DAE9" w14:textId="616D7C0E" w:rsidR="00297DB9" w:rsidRPr="00A8604D" w:rsidRDefault="00C57FA5">
      <w:pPr>
        <w:pStyle w:val="Listaszerbekezds"/>
        <w:numPr>
          <w:ilvl w:val="0"/>
          <w:numId w:val="17"/>
        </w:numPr>
        <w:contextualSpacing w:val="0"/>
        <w:jc w:val="both"/>
        <w:rPr>
          <w:rFonts w:ascii="Cambria" w:hAnsi="Cambria"/>
          <w:sz w:val="22"/>
          <w:szCs w:val="22"/>
        </w:rPr>
        <w:pPrChange w:id="32" w:author="Simaság Önkormányzat" w:date="2022-10-10T10:39:00Z">
          <w:pPr>
            <w:pStyle w:val="Listaszerbekezds"/>
            <w:numPr>
              <w:numId w:val="17"/>
            </w:numPr>
            <w:spacing w:before="120"/>
            <w:ind w:hanging="360"/>
            <w:contextualSpacing w:val="0"/>
            <w:jc w:val="both"/>
          </w:pPr>
        </w:pPrChange>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w:t>
      </w:r>
      <w:proofErr w:type="spellStart"/>
      <w:r w:rsidRPr="00A8604D">
        <w:rPr>
          <w:rFonts w:ascii="Cambria" w:hAnsi="Cambria"/>
          <w:sz w:val="22"/>
          <w:szCs w:val="22"/>
        </w:rPr>
        <w:t>ának</w:t>
      </w:r>
      <w:proofErr w:type="spellEnd"/>
      <w:r w:rsidRPr="00A8604D">
        <w:rPr>
          <w:rFonts w:ascii="Cambria" w:hAnsi="Cambria"/>
          <w:sz w:val="22"/>
          <w:szCs w:val="22"/>
        </w:rPr>
        <w:t xml:space="preserve"> (4)-(5) bekezdése szerinti pótlék, a nevelőszülők számára fizetett nevelési díj és külön ellátmány,</w:t>
      </w:r>
    </w:p>
    <w:p w14:paraId="7FCF0CCB" w14:textId="08B53110" w:rsidR="00C57FA5" w:rsidRPr="00A8604D" w:rsidRDefault="00C57FA5">
      <w:pPr>
        <w:pStyle w:val="Listaszerbekezds"/>
        <w:numPr>
          <w:ilvl w:val="0"/>
          <w:numId w:val="17"/>
        </w:numPr>
        <w:ind w:left="714" w:hanging="357"/>
        <w:contextualSpacing w:val="0"/>
        <w:jc w:val="both"/>
        <w:rPr>
          <w:rFonts w:ascii="Cambria" w:hAnsi="Cambria"/>
          <w:sz w:val="22"/>
          <w:szCs w:val="22"/>
        </w:rPr>
        <w:pPrChange w:id="33" w:author="Simaság Önkormányzat" w:date="2022-10-10T10:39:00Z">
          <w:pPr>
            <w:pStyle w:val="Listaszerbekezds"/>
            <w:numPr>
              <w:numId w:val="17"/>
            </w:numPr>
            <w:spacing w:before="120"/>
            <w:ind w:left="714" w:hanging="357"/>
            <w:contextualSpacing w:val="0"/>
            <w:jc w:val="both"/>
          </w:pPr>
        </w:pPrChange>
      </w:pPr>
      <w:r w:rsidRPr="00A8604D">
        <w:rPr>
          <w:rFonts w:ascii="Cambria" w:hAnsi="Cambria"/>
          <w:sz w:val="22"/>
          <w:szCs w:val="22"/>
        </w:rPr>
        <w:t>az anyasági támogatás,</w:t>
      </w:r>
    </w:p>
    <w:p w14:paraId="452AB178" w14:textId="6A9E2921" w:rsidR="00C57FA5" w:rsidRPr="00A8604D" w:rsidRDefault="00FF5D5C">
      <w:pPr>
        <w:pStyle w:val="Listaszerbekezds"/>
        <w:numPr>
          <w:ilvl w:val="0"/>
          <w:numId w:val="17"/>
        </w:numPr>
        <w:contextualSpacing w:val="0"/>
        <w:jc w:val="both"/>
        <w:rPr>
          <w:rFonts w:ascii="Cambria" w:hAnsi="Cambria"/>
          <w:sz w:val="22"/>
          <w:szCs w:val="22"/>
        </w:rPr>
        <w:pPrChange w:id="34" w:author="Simaság Önkormányzat" w:date="2022-10-10T10:39:00Z">
          <w:pPr>
            <w:pStyle w:val="Listaszerbekezds"/>
            <w:numPr>
              <w:numId w:val="17"/>
            </w:numPr>
            <w:spacing w:before="120"/>
            <w:ind w:hanging="360"/>
            <w:contextualSpacing w:val="0"/>
            <w:jc w:val="both"/>
          </w:pPr>
        </w:pPrChange>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pPr>
        <w:pStyle w:val="Listaszerbekezds"/>
        <w:numPr>
          <w:ilvl w:val="0"/>
          <w:numId w:val="17"/>
        </w:numPr>
        <w:contextualSpacing w:val="0"/>
        <w:jc w:val="both"/>
        <w:rPr>
          <w:rFonts w:ascii="Cambria" w:hAnsi="Cambria"/>
          <w:sz w:val="22"/>
          <w:szCs w:val="22"/>
        </w:rPr>
        <w:pPrChange w:id="35" w:author="Simaság Önkormányzat" w:date="2022-10-10T10:39:00Z">
          <w:pPr>
            <w:pStyle w:val="Listaszerbekezds"/>
            <w:numPr>
              <w:numId w:val="17"/>
            </w:numPr>
            <w:spacing w:before="120"/>
            <w:ind w:hanging="360"/>
            <w:contextualSpacing w:val="0"/>
            <w:jc w:val="both"/>
          </w:pPr>
        </w:pPrChange>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pPr>
        <w:pStyle w:val="Listaszerbekezds"/>
        <w:numPr>
          <w:ilvl w:val="0"/>
          <w:numId w:val="17"/>
        </w:numPr>
        <w:contextualSpacing w:val="0"/>
        <w:jc w:val="both"/>
        <w:rPr>
          <w:rFonts w:ascii="Cambria" w:hAnsi="Cambria"/>
          <w:sz w:val="22"/>
          <w:szCs w:val="22"/>
        </w:rPr>
        <w:pPrChange w:id="36" w:author="Simaság Önkormányzat" w:date="2022-10-10T10:39:00Z">
          <w:pPr>
            <w:pStyle w:val="Listaszerbekezds"/>
            <w:numPr>
              <w:numId w:val="17"/>
            </w:numPr>
            <w:spacing w:before="120"/>
            <w:ind w:hanging="360"/>
            <w:contextualSpacing w:val="0"/>
            <w:jc w:val="both"/>
          </w:pPr>
        </w:pPrChange>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pPr>
        <w:pStyle w:val="Listaszerbekezds"/>
        <w:numPr>
          <w:ilvl w:val="0"/>
          <w:numId w:val="17"/>
        </w:numPr>
        <w:contextualSpacing w:val="0"/>
        <w:jc w:val="both"/>
        <w:rPr>
          <w:rFonts w:ascii="Cambria" w:hAnsi="Cambria"/>
          <w:sz w:val="22"/>
          <w:szCs w:val="22"/>
        </w:rPr>
        <w:pPrChange w:id="37" w:author="Simaság Önkormányzat" w:date="2022-10-10T10:39:00Z">
          <w:pPr>
            <w:pStyle w:val="Listaszerbekezds"/>
            <w:numPr>
              <w:numId w:val="17"/>
            </w:numPr>
            <w:spacing w:before="120"/>
            <w:ind w:hanging="360"/>
            <w:contextualSpacing w:val="0"/>
            <w:jc w:val="both"/>
          </w:pPr>
        </w:pPrChange>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pPr>
        <w:pStyle w:val="Listaszerbekezds"/>
        <w:numPr>
          <w:ilvl w:val="0"/>
          <w:numId w:val="17"/>
        </w:numPr>
        <w:contextualSpacing w:val="0"/>
        <w:jc w:val="both"/>
        <w:rPr>
          <w:rFonts w:ascii="Cambria" w:hAnsi="Cambria"/>
          <w:sz w:val="22"/>
          <w:szCs w:val="22"/>
        </w:rPr>
        <w:pPrChange w:id="38" w:author="Simaság Önkormányzat" w:date="2022-10-10T10:39:00Z">
          <w:pPr>
            <w:pStyle w:val="Listaszerbekezds"/>
            <w:numPr>
              <w:numId w:val="17"/>
            </w:numPr>
            <w:spacing w:before="120"/>
            <w:ind w:hanging="360"/>
            <w:contextualSpacing w:val="0"/>
            <w:jc w:val="both"/>
          </w:pPr>
        </w:pPrChange>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pPr>
        <w:pStyle w:val="Listaszerbekezds"/>
        <w:numPr>
          <w:ilvl w:val="0"/>
          <w:numId w:val="17"/>
        </w:numPr>
        <w:contextualSpacing w:val="0"/>
        <w:jc w:val="both"/>
        <w:rPr>
          <w:rFonts w:ascii="Cambria" w:hAnsi="Cambria"/>
          <w:sz w:val="22"/>
          <w:szCs w:val="22"/>
        </w:rPr>
        <w:pPrChange w:id="39" w:author="Simaság Önkormányzat" w:date="2022-10-10T10:39:00Z">
          <w:pPr>
            <w:pStyle w:val="Listaszerbekezds"/>
            <w:numPr>
              <w:numId w:val="17"/>
            </w:numPr>
            <w:spacing w:before="120"/>
            <w:ind w:hanging="360"/>
            <w:contextualSpacing w:val="0"/>
            <w:jc w:val="both"/>
          </w:pPr>
        </w:pPrChange>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13674E48" w:rsidR="00BF0693" w:rsidRPr="00A8604D" w:rsidRDefault="00BF0693">
      <w:pPr>
        <w:pStyle w:val="Listaszerbekezds"/>
        <w:numPr>
          <w:ilvl w:val="0"/>
          <w:numId w:val="17"/>
        </w:numPr>
        <w:ind w:left="714" w:hanging="357"/>
        <w:contextualSpacing w:val="0"/>
        <w:jc w:val="both"/>
        <w:rPr>
          <w:rFonts w:ascii="Cambria" w:hAnsi="Cambria"/>
          <w:sz w:val="22"/>
          <w:szCs w:val="22"/>
        </w:rPr>
        <w:pPrChange w:id="40" w:author="Simaság Önkormányzat" w:date="2022-10-10T10:39:00Z">
          <w:pPr>
            <w:pStyle w:val="Listaszerbekezds"/>
            <w:numPr>
              <w:numId w:val="17"/>
            </w:numPr>
            <w:spacing w:before="120"/>
            <w:ind w:left="714" w:hanging="357"/>
            <w:contextualSpacing w:val="0"/>
            <w:jc w:val="both"/>
          </w:pPr>
        </w:pPrChange>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a személyi jövedelemadóról szóló tö</w:t>
      </w:r>
      <w:r w:rsidR="002371FC" w:rsidRPr="00A8604D">
        <w:rPr>
          <w:rFonts w:ascii="Cambria" w:hAnsi="Cambria"/>
          <w:sz w:val="22"/>
          <w:szCs w:val="22"/>
        </w:rPr>
        <w:t>rvény alapján adómentes bevétel,</w:t>
      </w:r>
    </w:p>
    <w:p w14:paraId="5CC2AB8B" w14:textId="3039ED9E" w:rsidR="002371FC" w:rsidRPr="00A8604D" w:rsidRDefault="002371FC">
      <w:pPr>
        <w:pStyle w:val="Szvegtrzs"/>
        <w:numPr>
          <w:ilvl w:val="0"/>
          <w:numId w:val="17"/>
        </w:numPr>
        <w:ind w:left="714" w:hanging="357"/>
        <w:rPr>
          <w:rFonts w:ascii="Cambria" w:hAnsi="Cambria"/>
          <w:snapToGrid w:val="0"/>
          <w:sz w:val="22"/>
          <w:szCs w:val="22"/>
        </w:rPr>
        <w:pPrChange w:id="41" w:author="Simaság Önkormányzat" w:date="2022-10-10T10:39:00Z">
          <w:pPr>
            <w:pStyle w:val="Szvegtrzs"/>
            <w:numPr>
              <w:numId w:val="17"/>
            </w:numPr>
            <w:spacing w:before="120"/>
            <w:ind w:left="714" w:hanging="357"/>
          </w:pPr>
        </w:pPrChange>
      </w:pPr>
      <w:r w:rsidRPr="00A8604D">
        <w:rPr>
          <w:rFonts w:ascii="Cambria" w:hAnsi="Cambria"/>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A8604D" w:rsidRDefault="002371FC">
      <w:pPr>
        <w:pStyle w:val="Szvegtrzs"/>
        <w:numPr>
          <w:ilvl w:val="0"/>
          <w:numId w:val="17"/>
        </w:numPr>
        <w:ind w:left="714" w:hanging="357"/>
        <w:rPr>
          <w:rFonts w:ascii="Cambria" w:hAnsi="Cambria"/>
          <w:snapToGrid w:val="0"/>
          <w:sz w:val="22"/>
          <w:szCs w:val="22"/>
        </w:rPr>
        <w:pPrChange w:id="42" w:author="Simaság Önkormányzat" w:date="2022-10-10T10:39:00Z">
          <w:pPr>
            <w:pStyle w:val="Szvegtrzs"/>
            <w:numPr>
              <w:numId w:val="17"/>
            </w:numPr>
            <w:spacing w:before="120"/>
            <w:ind w:left="714" w:hanging="357"/>
          </w:pPr>
        </w:pPrChange>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A8604D" w:rsidRDefault="00C57FA5" w:rsidP="00D44D47">
      <w:pPr>
        <w:autoSpaceDE w:val="0"/>
        <w:autoSpaceDN w:val="0"/>
        <w:adjustRightInd w:val="0"/>
        <w:jc w:val="both"/>
        <w:rPr>
          <w:rFonts w:ascii="Cambria" w:hAnsi="Cambria"/>
          <w:sz w:val="22"/>
          <w:szCs w:val="22"/>
        </w:rPr>
      </w:pPr>
    </w:p>
    <w:p w14:paraId="26A8FCC4" w14:textId="77777777" w:rsidR="00C57FA5" w:rsidRPr="00A8604D" w:rsidDel="003247B3" w:rsidRDefault="00C57FA5" w:rsidP="001F421A">
      <w:pPr>
        <w:jc w:val="both"/>
        <w:rPr>
          <w:del w:id="43" w:author="Simaság Önkormányzat" w:date="2022-10-10T10:34:00Z"/>
          <w:rFonts w:ascii="Cambria" w:hAnsi="Cambria"/>
          <w:b/>
          <w:snapToGrid w:val="0"/>
          <w:sz w:val="22"/>
          <w:szCs w:val="22"/>
        </w:rPr>
      </w:pPr>
      <w:r w:rsidRPr="00A8604D">
        <w:rPr>
          <w:rFonts w:ascii="Cambria" w:hAnsi="Cambria"/>
          <w:b/>
          <w:sz w:val="22"/>
          <w:szCs w:val="22"/>
        </w:rPr>
        <w:t xml:space="preserve">4. </w:t>
      </w:r>
      <w:r w:rsidRPr="00A8604D">
        <w:rPr>
          <w:rFonts w:ascii="Cambria" w:hAnsi="Cambria"/>
          <w:b/>
          <w:snapToGrid w:val="0"/>
          <w:sz w:val="22"/>
          <w:szCs w:val="22"/>
        </w:rPr>
        <w:t>Adatkezelés</w:t>
      </w:r>
    </w:p>
    <w:p w14:paraId="3BF5C531" w14:textId="77777777" w:rsidR="00C57FA5" w:rsidRPr="00A8604D" w:rsidDel="003247B3" w:rsidRDefault="00C57FA5" w:rsidP="001F421A">
      <w:pPr>
        <w:jc w:val="both"/>
        <w:rPr>
          <w:del w:id="44" w:author="Simaság Önkormányzat" w:date="2022-10-10T10:34:00Z"/>
          <w:rFonts w:ascii="Cambria" w:hAnsi="Cambria"/>
          <w:b/>
          <w:snapToGrid w:val="0"/>
          <w:sz w:val="22"/>
          <w:szCs w:val="22"/>
        </w:rPr>
      </w:pPr>
    </w:p>
    <w:p w14:paraId="01AB351B" w14:textId="3B5CF59E"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A pályázó pályázata benyújtásával büntetőjogi felelősséget vállal azért, hogy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5010F88D" w14:textId="6B137CAE" w:rsidR="00653FAF" w:rsidRPr="00A8604D" w:rsidRDefault="00653FAF" w:rsidP="00653FAF">
      <w:pPr>
        <w:jc w:val="both"/>
        <w:rPr>
          <w:rFonts w:ascii="Cambria" w:hAnsi="Cambria"/>
          <w:sz w:val="22"/>
          <w:szCs w:val="22"/>
        </w:rPr>
      </w:pPr>
      <w:r w:rsidRPr="00A8604D">
        <w:rPr>
          <w:rFonts w:ascii="Cambria" w:hAnsi="Cambria"/>
          <w:sz w:val="22"/>
          <w:szCs w:val="22"/>
        </w:rPr>
        <w:lastRenderedPageBreak/>
        <w:t>A pályázat benyújtásával a pályázó tudomásul vesz</w:t>
      </w:r>
      <w:r w:rsidR="00426E26">
        <w:rPr>
          <w:rFonts w:ascii="Cambria" w:hAnsi="Cambria"/>
          <w:sz w:val="22"/>
          <w:szCs w:val="22"/>
        </w:rPr>
        <w:t xml:space="preserve">i, hogy a Támogatáskezelő, az </w:t>
      </w:r>
      <w:r w:rsidRPr="00A8604D">
        <w:rPr>
          <w:rFonts w:ascii="Cambria" w:hAnsi="Cambria"/>
          <w:sz w:val="22"/>
          <w:szCs w:val="22"/>
        </w:rPr>
        <w:t>önkormányzatok és a felsőoktatási intézmény</w:t>
      </w:r>
      <w:r w:rsidR="00426E26">
        <w:rPr>
          <w:rFonts w:ascii="Cambria" w:hAnsi="Cambria"/>
          <w:sz w:val="22"/>
          <w:szCs w:val="22"/>
        </w:rPr>
        <w:t xml:space="preserve"> </w:t>
      </w:r>
      <w:r w:rsidRPr="00A8604D">
        <w:rPr>
          <w:rFonts w:ascii="Cambria" w:hAnsi="Cambria"/>
          <w:sz w:val="22"/>
          <w:szCs w:val="22"/>
        </w:rPr>
        <w:t>a pályázati dokumentációba</w:t>
      </w:r>
      <w:r w:rsidR="00CD7C64">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természetes személyeknek a személyes adatok kezelése tekintetében történő védelméről és az ilyen adatok szabad áramlásáról, valamint a 95/46/EK irányelv hatályon kívül helyezéséről szóló az Európai Parlament és a Tanács (EU) 2016/679 rendelete (továbbiakban: GDPR) </w:t>
      </w:r>
      <w:r w:rsidR="00386263">
        <w:rPr>
          <w:rFonts w:ascii="Cambria" w:hAnsi="Cambria"/>
          <w:sz w:val="22"/>
          <w:szCs w:val="22"/>
        </w:rPr>
        <w:t xml:space="preserve">– </w:t>
      </w:r>
      <w:r w:rsidRPr="00A8604D">
        <w:rPr>
          <w:rFonts w:ascii="Cambria" w:hAnsi="Cambria"/>
          <w:sz w:val="22"/>
          <w:szCs w:val="22"/>
        </w:rPr>
        <w:t xml:space="preserve">6. cikk (1) bekezdésének </w:t>
      </w:r>
      <w:r w:rsidR="00A8604D">
        <w:rPr>
          <w:rFonts w:ascii="Cambria" w:hAnsi="Cambria"/>
          <w:sz w:val="22"/>
          <w:szCs w:val="22"/>
        </w:rPr>
        <w:t xml:space="preserve">c) és </w:t>
      </w:r>
      <w:r w:rsidRPr="00A8604D">
        <w:rPr>
          <w:rFonts w:ascii="Cambria" w:hAnsi="Cambria"/>
          <w:sz w:val="22"/>
          <w:szCs w:val="22"/>
        </w:rPr>
        <w:t xml:space="preserve">e) pontjában </w:t>
      </w:r>
      <w:r w:rsidR="00386263">
        <w:rPr>
          <w:rFonts w:ascii="Cambria" w:hAnsi="Cambria"/>
          <w:sz w:val="22"/>
          <w:szCs w:val="22"/>
        </w:rPr>
        <w:t>–</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 Támogatáskezelő honlapján az Adatvédelmi tájékoztatóban az alábbi elérhetőségen:  </w:t>
      </w:r>
    </w:p>
    <w:p w14:paraId="361C067A" w14:textId="77777777" w:rsidR="00653FAF" w:rsidRPr="00A8604D" w:rsidRDefault="00653FAF" w:rsidP="00653FAF">
      <w:pPr>
        <w:jc w:val="both"/>
        <w:rPr>
          <w:rFonts w:ascii="Cambria" w:hAnsi="Cambria"/>
          <w:sz w:val="22"/>
          <w:szCs w:val="22"/>
        </w:rPr>
      </w:pPr>
    </w:p>
    <w:p w14:paraId="7847755A" w14:textId="6C313435" w:rsidR="00653FAF" w:rsidRPr="00A8604D" w:rsidRDefault="00653FAF" w:rsidP="00653FAF">
      <w:pPr>
        <w:jc w:val="both"/>
        <w:rPr>
          <w:rFonts w:ascii="Cambria" w:hAnsi="Cambria"/>
          <w:sz w:val="22"/>
          <w:szCs w:val="22"/>
          <w:highlight w:val="lightGray"/>
        </w:rPr>
      </w:pPr>
      <w:r w:rsidRPr="00A8604D">
        <w:rPr>
          <w:rFonts w:ascii="Cambria" w:hAnsi="Cambria"/>
          <w:sz w:val="22"/>
          <w:szCs w:val="22"/>
        </w:rPr>
        <w:t>https://emet.gov.hu/adatkezeles/</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205DF039"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931ADF" w:rsidRPr="009F503C">
        <w:rPr>
          <w:rFonts w:ascii="Cambria" w:hAnsi="Cambria"/>
          <w:sz w:val="22"/>
          <w:szCs w:val="22"/>
        </w:rPr>
        <w:t>20</w:t>
      </w:r>
      <w:r w:rsidR="00145934" w:rsidRPr="009F503C">
        <w:rPr>
          <w:rFonts w:ascii="Cambria" w:hAnsi="Cambria"/>
          <w:sz w:val="22"/>
          <w:szCs w:val="22"/>
        </w:rPr>
        <w:t>2</w:t>
      </w:r>
      <w:r w:rsidR="00E91B01" w:rsidRPr="009F503C">
        <w:rPr>
          <w:rFonts w:ascii="Cambria" w:hAnsi="Cambria"/>
          <w:sz w:val="22"/>
          <w:szCs w:val="22"/>
        </w:rPr>
        <w:t>2</w:t>
      </w:r>
      <w:r w:rsidRPr="009F503C">
        <w:rPr>
          <w:rFonts w:ascii="Cambria" w:hAnsi="Cambria"/>
          <w:sz w:val="22"/>
          <w:szCs w:val="22"/>
        </w:rPr>
        <w:t xml:space="preserve">. december </w:t>
      </w:r>
      <w:r w:rsidR="009140C7" w:rsidRPr="009F503C">
        <w:rPr>
          <w:rFonts w:ascii="Cambria" w:hAnsi="Cambria"/>
          <w:sz w:val="22"/>
          <w:szCs w:val="22"/>
        </w:rPr>
        <w:t>5</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4C0811E9"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376F0A" w:rsidRPr="003F2230">
        <w:rPr>
          <w:rFonts w:ascii="Cambria" w:hAnsi="Cambria"/>
          <w:sz w:val="22"/>
          <w:szCs w:val="22"/>
        </w:rPr>
        <w:t xml:space="preserve"> </w:t>
      </w:r>
      <w:del w:id="45" w:author="Simaság Önkormányzat" w:date="2022-10-10T10:35:00Z">
        <w:r w:rsidR="00E85266" w:rsidRPr="003F2230" w:rsidDel="008A0A9F">
          <w:rPr>
            <w:rFonts w:ascii="Cambria" w:hAnsi="Cambria"/>
            <w:sz w:val="22"/>
            <w:szCs w:val="22"/>
          </w:rPr>
          <w:delText xml:space="preserve">….. </w:delText>
        </w:r>
      </w:del>
      <w:ins w:id="46" w:author="Simaság Önkormányzat" w:date="2022-10-10T10:35:00Z">
        <w:r w:rsidR="008A0A9F">
          <w:rPr>
            <w:rFonts w:ascii="Cambria" w:hAnsi="Cambria"/>
            <w:sz w:val="22"/>
            <w:szCs w:val="22"/>
          </w:rPr>
          <w:t>5</w:t>
        </w:r>
        <w:r w:rsidR="008A0A9F" w:rsidRPr="003F2230">
          <w:rPr>
            <w:rFonts w:ascii="Cambria" w:hAnsi="Cambria"/>
            <w:sz w:val="22"/>
            <w:szCs w:val="22"/>
          </w:rPr>
          <w:t xml:space="preserve"> </w:t>
        </w:r>
      </w:ins>
      <w:r w:rsidR="00E85266" w:rsidRPr="003F2230">
        <w:rPr>
          <w:rFonts w:ascii="Cambria" w:hAnsi="Cambria"/>
          <w:sz w:val="22"/>
          <w:szCs w:val="22"/>
        </w:rPr>
        <w:t>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w:t>
      </w:r>
      <w:proofErr w:type="spellStart"/>
      <w:r w:rsidR="00C57FA5" w:rsidRPr="009F503C">
        <w:rPr>
          <w:rFonts w:ascii="Cambria" w:hAnsi="Cambria"/>
          <w:sz w:val="22"/>
          <w:szCs w:val="22"/>
        </w:rPr>
        <w:t>Bursa</w:t>
      </w:r>
      <w:proofErr w:type="spellEnd"/>
      <w:r w:rsidR="00C57FA5" w:rsidRPr="009F503C">
        <w:rPr>
          <w:rFonts w:ascii="Cambria" w:hAnsi="Cambria"/>
          <w:sz w:val="22"/>
          <w:szCs w:val="22"/>
        </w:rPr>
        <w:t xml:space="preserve"> rendszerben nem rögzített, nem a rendszerből nyomtatott pályázati űrlapon, határidőn túl benyújtott, vagy </w:t>
      </w:r>
      <w:proofErr w:type="spellStart"/>
      <w:r w:rsidR="00C57FA5" w:rsidRPr="009F503C">
        <w:rPr>
          <w:rFonts w:ascii="Cambria" w:hAnsi="Cambria"/>
          <w:sz w:val="22"/>
          <w:szCs w:val="22"/>
        </w:rPr>
        <w:t>formailag</w:t>
      </w:r>
      <w:proofErr w:type="spellEnd"/>
      <w:r w:rsidR="00C57FA5" w:rsidRPr="009F503C">
        <w:rPr>
          <w:rFonts w:ascii="Cambria" w:hAnsi="Cambria"/>
          <w:sz w:val="22"/>
          <w:szCs w:val="22"/>
        </w:rPr>
        <w:t xml:space="preserve"> nem megfelelő pályázatokat a bírálatból kizárja, és kizárását írásban indokolja;</w:t>
      </w:r>
    </w:p>
    <w:p w14:paraId="39E4ABBA" w14:textId="7DB3CBB5"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 xml:space="preserve"> minden, határidőn belül, postai úton vagy személyesen benyújtott pályázatot befogad, minden </w:t>
      </w:r>
      <w:proofErr w:type="spellStart"/>
      <w:r w:rsidR="00F94896" w:rsidRPr="009F503C">
        <w:rPr>
          <w:rFonts w:ascii="Cambria" w:hAnsi="Cambria"/>
          <w:sz w:val="22"/>
          <w:szCs w:val="22"/>
        </w:rPr>
        <w:t>formailag</w:t>
      </w:r>
      <w:proofErr w:type="spellEnd"/>
      <w:r w:rsidR="00F94896" w:rsidRPr="009F503C">
        <w:rPr>
          <w:rFonts w:ascii="Cambria" w:hAnsi="Cambria"/>
          <w:sz w:val="22"/>
          <w:szCs w:val="22"/>
        </w:rPr>
        <w:t xml:space="preserve">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67101C5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f</w:t>
      </w:r>
      <w:r w:rsidR="00C57FA5" w:rsidRPr="009F503C">
        <w:rPr>
          <w:rFonts w:ascii="Cambria" w:hAnsi="Cambria"/>
          <w:sz w:val="22"/>
          <w:szCs w:val="22"/>
        </w:rPr>
        <w:t xml:space="preserve">) </w:t>
      </w:r>
      <w:r w:rsidR="00980A47" w:rsidRPr="009F503C">
        <w:rPr>
          <w:rFonts w:ascii="Cambria" w:hAnsi="Cambria"/>
          <w:sz w:val="22"/>
          <w:szCs w:val="22"/>
        </w:rPr>
        <w:t xml:space="preserve"> 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17656575" w:rsidR="00C57FA5" w:rsidRPr="003E6A2E"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96454B">
        <w:rPr>
          <w:rFonts w:ascii="Cambria" w:hAnsi="Cambria" w:cs="Arial"/>
          <w:b/>
          <w:bCs/>
          <w:sz w:val="22"/>
          <w:szCs w:val="22"/>
        </w:rPr>
        <w:t>é</w:t>
      </w:r>
      <w:r w:rsidRPr="003E6A2E">
        <w:rPr>
          <w:rFonts w:ascii="Cambria" w:hAnsi="Cambria" w:cs="Arial"/>
          <w:b/>
          <w:bCs/>
          <w:sz w:val="22"/>
          <w:szCs w:val="22"/>
        </w:rPr>
        <w:t>t követő 5 napon belül az önkormányzat jegyzőjének értesítenie kell a Támogatáskezelőt.</w:t>
      </w:r>
    </w:p>
    <w:p w14:paraId="5206B4D2" w14:textId="77777777" w:rsidR="00C57FA5" w:rsidRPr="00710DE4" w:rsidRDefault="00C57FA5">
      <w:pPr>
        <w:jc w:val="both"/>
        <w:rPr>
          <w:rFonts w:ascii="Cambria" w:hAnsi="Cambria"/>
          <w:sz w:val="22"/>
          <w:szCs w:val="22"/>
        </w:rPr>
      </w:pPr>
    </w:p>
    <w:p w14:paraId="6653B347" w14:textId="4B1C8BB3"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A határozat csak a meghozatalát követő tanulmányi félévtől ható hatállyal hozható meg.</w:t>
      </w:r>
    </w:p>
    <w:p w14:paraId="3411A693" w14:textId="77777777" w:rsidR="00C57FA5" w:rsidRPr="00710DE4" w:rsidRDefault="00C57FA5">
      <w:pPr>
        <w:jc w:val="both"/>
        <w:rPr>
          <w:rFonts w:ascii="Cambria" w:hAnsi="Cambria"/>
          <w:sz w:val="22"/>
          <w:szCs w:val="22"/>
        </w:rPr>
      </w:pPr>
    </w:p>
    <w:p w14:paraId="17608296" w14:textId="77777777" w:rsidR="00D7269A" w:rsidRPr="00710DE4" w:rsidDel="008A0A9F" w:rsidRDefault="00C57FA5">
      <w:pPr>
        <w:jc w:val="both"/>
        <w:rPr>
          <w:del w:id="47" w:author="Simaság Önkormányzat" w:date="2022-10-10T10:35:00Z"/>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5E565893" w:rsidR="00C57FA5" w:rsidRPr="00710DE4" w:rsidRDefault="00C57FA5">
      <w:pPr>
        <w:jc w:val="both"/>
        <w:rPr>
          <w:rFonts w:ascii="Cambria" w:hAnsi="Cambria"/>
          <w:bCs/>
          <w:sz w:val="22"/>
          <w:szCs w:val="22"/>
        </w:rPr>
      </w:pPr>
      <w:r w:rsidRPr="00710DE4">
        <w:rPr>
          <w:rFonts w:ascii="Cambria" w:hAnsi="Cambria"/>
          <w:bCs/>
          <w:sz w:val="22"/>
          <w:szCs w:val="22"/>
        </w:rPr>
        <w:t xml:space="preserve">A települési önkormányzat a meghozott döntéséről és annak indokáról </w:t>
      </w:r>
      <w:r w:rsidR="00812CAA" w:rsidRPr="00710DE4">
        <w:rPr>
          <w:rFonts w:ascii="Cambria" w:hAnsi="Cambria"/>
          <w:bCs/>
          <w:sz w:val="22"/>
          <w:szCs w:val="22"/>
        </w:rPr>
        <w:t>20</w:t>
      </w:r>
      <w:r w:rsidR="00F2491E" w:rsidRPr="00710DE4">
        <w:rPr>
          <w:rFonts w:ascii="Cambria" w:hAnsi="Cambria"/>
          <w:bCs/>
          <w:sz w:val="22"/>
          <w:szCs w:val="22"/>
        </w:rPr>
        <w:t>2</w:t>
      </w:r>
      <w:r w:rsidR="00E91B01" w:rsidRPr="00710DE4">
        <w:rPr>
          <w:rFonts w:ascii="Cambria" w:hAnsi="Cambria"/>
          <w:bCs/>
          <w:sz w:val="22"/>
          <w:szCs w:val="22"/>
        </w:rPr>
        <w:t>2</w:t>
      </w:r>
      <w:r w:rsidRPr="00710DE4">
        <w:rPr>
          <w:rFonts w:ascii="Cambria" w:hAnsi="Cambria"/>
          <w:bCs/>
          <w:sz w:val="22"/>
          <w:szCs w:val="22"/>
        </w:rPr>
        <w:t xml:space="preserve">. december </w:t>
      </w:r>
      <w:r w:rsidR="009140C7" w:rsidRPr="00710DE4">
        <w:rPr>
          <w:rFonts w:ascii="Cambria" w:hAnsi="Cambria"/>
          <w:bCs/>
          <w:sz w:val="22"/>
          <w:szCs w:val="22"/>
        </w:rPr>
        <w:t>6</w:t>
      </w:r>
      <w:r w:rsidRPr="00710DE4">
        <w:rPr>
          <w:rFonts w:ascii="Cambria" w:hAnsi="Cambria"/>
          <w:bCs/>
          <w:sz w:val="22"/>
          <w:szCs w:val="22"/>
        </w:rPr>
        <w:t>-ig az EPER-</w:t>
      </w:r>
      <w:proofErr w:type="spellStart"/>
      <w:r w:rsidRPr="00710DE4">
        <w:rPr>
          <w:rFonts w:ascii="Cambria" w:hAnsi="Cambria"/>
          <w:bCs/>
          <w:sz w:val="22"/>
          <w:szCs w:val="22"/>
        </w:rPr>
        <w:t>Bursa</w:t>
      </w:r>
      <w:proofErr w:type="spellEnd"/>
      <w:r w:rsidRPr="00710DE4">
        <w:rPr>
          <w:rFonts w:ascii="Cambria" w:hAnsi="Cambria"/>
          <w:bCs/>
          <w:sz w:val="22"/>
          <w:szCs w:val="22"/>
        </w:rPr>
        <w:t xml:space="preserve"> rendszeren keresztül elektronikusan vagy postai úton küldött levélben értesíti a pályázókat.</w:t>
      </w:r>
    </w:p>
    <w:p w14:paraId="49B34E9E" w14:textId="77777777" w:rsidR="00C57FA5" w:rsidRPr="00710DE4" w:rsidRDefault="00C57FA5">
      <w:pPr>
        <w:jc w:val="both"/>
        <w:rPr>
          <w:rFonts w:ascii="Cambria" w:hAnsi="Cambria"/>
          <w:sz w:val="22"/>
          <w:szCs w:val="22"/>
        </w:rPr>
      </w:pPr>
    </w:p>
    <w:p w14:paraId="5EB96C8A" w14:textId="217752C9" w:rsidR="00C075F8" w:rsidRPr="00710DE4" w:rsidRDefault="00C075F8" w:rsidP="00C075F8">
      <w:pPr>
        <w:jc w:val="both"/>
        <w:rPr>
          <w:rFonts w:ascii="Cambria" w:hAnsi="Cambria"/>
          <w:sz w:val="22"/>
          <w:szCs w:val="22"/>
        </w:rPr>
      </w:pPr>
      <w:r w:rsidRPr="00710DE4">
        <w:rPr>
          <w:rFonts w:ascii="Cambria" w:hAnsi="Cambria"/>
          <w:sz w:val="22"/>
          <w:szCs w:val="22"/>
        </w:rPr>
        <w:lastRenderedPageBreak/>
        <w:t xml:space="preserve">A Támogatáskezelő az önkormányzati döntési listák érkeztetését követően </w:t>
      </w:r>
      <w:r w:rsidR="00B2174C" w:rsidRPr="00710DE4">
        <w:rPr>
          <w:rFonts w:ascii="Cambria" w:hAnsi="Cambria"/>
          <w:sz w:val="22"/>
          <w:szCs w:val="22"/>
        </w:rPr>
        <w:t>202</w:t>
      </w:r>
      <w:r w:rsidR="00E91B01" w:rsidRPr="00710DE4">
        <w:rPr>
          <w:rFonts w:ascii="Cambria" w:hAnsi="Cambria"/>
          <w:sz w:val="22"/>
          <w:szCs w:val="22"/>
        </w:rPr>
        <w:t>3</w:t>
      </w:r>
      <w:r w:rsidRPr="00710DE4">
        <w:rPr>
          <w:rFonts w:ascii="Cambria" w:hAnsi="Cambria"/>
          <w:sz w:val="22"/>
          <w:szCs w:val="22"/>
        </w:rPr>
        <w:t xml:space="preserve">. január </w:t>
      </w:r>
      <w:r w:rsidR="00B2174C" w:rsidRPr="00710DE4">
        <w:rPr>
          <w:rFonts w:ascii="Cambria" w:hAnsi="Cambria"/>
          <w:sz w:val="22"/>
          <w:szCs w:val="22"/>
        </w:rPr>
        <w:t>1</w:t>
      </w:r>
      <w:r w:rsidR="00D74ADC" w:rsidRPr="00710DE4">
        <w:rPr>
          <w:rFonts w:ascii="Cambria" w:hAnsi="Cambria"/>
          <w:sz w:val="22"/>
          <w:szCs w:val="22"/>
        </w:rPr>
        <w:t>7</w:t>
      </w:r>
      <w:r w:rsidRPr="00710DE4">
        <w:rPr>
          <w:rFonts w:ascii="Cambria" w:hAnsi="Cambria"/>
          <w:sz w:val="22"/>
          <w:szCs w:val="22"/>
        </w:rPr>
        <w:t>-ig értesíti a települési önkormányzatok által nem támogatott pályázókat az önkormányzati döntésről</w:t>
      </w:r>
      <w:r w:rsidRPr="00710DE4">
        <w:rPr>
          <w:rFonts w:ascii="Cambria" w:hAnsi="Cambria"/>
          <w:bCs/>
          <w:sz w:val="22"/>
          <w:szCs w:val="22"/>
        </w:rPr>
        <w:t xml:space="preserve"> az EPER-</w:t>
      </w:r>
      <w:proofErr w:type="spellStart"/>
      <w:r w:rsidRPr="00710DE4">
        <w:rPr>
          <w:rFonts w:ascii="Cambria" w:hAnsi="Cambria"/>
          <w:bCs/>
          <w:sz w:val="22"/>
          <w:szCs w:val="22"/>
        </w:rPr>
        <w:t>Bursa</w:t>
      </w:r>
      <w:proofErr w:type="spellEnd"/>
      <w:r w:rsidRPr="00710DE4">
        <w:rPr>
          <w:rFonts w:ascii="Cambria" w:hAnsi="Cambria"/>
          <w:bCs/>
          <w:sz w:val="22"/>
          <w:szCs w:val="22"/>
        </w:rPr>
        <w:t xml:space="preserve"> rendszeren keresztül</w:t>
      </w:r>
      <w:r w:rsidRPr="00710DE4">
        <w:rPr>
          <w:rFonts w:ascii="Cambria" w:hAnsi="Cambria"/>
          <w:sz w:val="22"/>
          <w:szCs w:val="22"/>
        </w:rPr>
        <w:t>.</w:t>
      </w:r>
    </w:p>
    <w:p w14:paraId="0CC40F7D" w14:textId="77777777" w:rsidR="00D7269A" w:rsidRPr="00710DE4" w:rsidRDefault="00D7269A">
      <w:pPr>
        <w:jc w:val="both"/>
        <w:rPr>
          <w:rFonts w:ascii="Cambria" w:hAnsi="Cambria"/>
          <w:sz w:val="22"/>
          <w:szCs w:val="22"/>
        </w:rPr>
      </w:pPr>
    </w:p>
    <w:p w14:paraId="7EDBDF1B" w14:textId="229B4786" w:rsidR="00C57FA5" w:rsidRPr="00710DE4" w:rsidRDefault="00C57FA5">
      <w:pPr>
        <w:jc w:val="both"/>
        <w:rPr>
          <w:rFonts w:ascii="Cambria" w:hAnsi="Cambria"/>
          <w:sz w:val="22"/>
          <w:szCs w:val="22"/>
        </w:rPr>
      </w:pPr>
      <w:r w:rsidRPr="00710DE4">
        <w:rPr>
          <w:rFonts w:ascii="Cambria" w:hAnsi="Cambria"/>
          <w:bCs/>
          <w:sz w:val="22"/>
          <w:szCs w:val="22"/>
        </w:rPr>
        <w:t xml:space="preserve">A Támogatáskezelő az elbírálás ellenőrzését és az intézményi ösztöndíjrészek megállapítását követően </w:t>
      </w:r>
      <w:r w:rsidR="00B2174C" w:rsidRPr="00710DE4">
        <w:rPr>
          <w:rFonts w:ascii="Cambria" w:hAnsi="Cambria"/>
          <w:bCs/>
          <w:sz w:val="22"/>
          <w:szCs w:val="22"/>
        </w:rPr>
        <w:t>202</w:t>
      </w:r>
      <w:r w:rsidR="00E91B01" w:rsidRPr="00710DE4">
        <w:rPr>
          <w:rFonts w:ascii="Cambria" w:hAnsi="Cambria"/>
          <w:bCs/>
          <w:sz w:val="22"/>
          <w:szCs w:val="22"/>
        </w:rPr>
        <w:t>3</w:t>
      </w:r>
      <w:r w:rsidRPr="00710DE4">
        <w:rPr>
          <w:rFonts w:ascii="Cambria" w:hAnsi="Cambria"/>
          <w:bCs/>
          <w:sz w:val="22"/>
          <w:szCs w:val="22"/>
        </w:rPr>
        <w:t xml:space="preserve">. március </w:t>
      </w:r>
      <w:r w:rsidR="007D1005" w:rsidRPr="00710DE4">
        <w:rPr>
          <w:rFonts w:ascii="Cambria" w:hAnsi="Cambria"/>
          <w:bCs/>
          <w:sz w:val="22"/>
          <w:szCs w:val="22"/>
        </w:rPr>
        <w:t>9</w:t>
      </w:r>
      <w:r w:rsidRPr="00710DE4">
        <w:rPr>
          <w:rFonts w:ascii="Cambria" w:hAnsi="Cambria"/>
          <w:bCs/>
          <w:sz w:val="22"/>
          <w:szCs w:val="22"/>
        </w:rPr>
        <w:t>-ig az EPER-</w:t>
      </w:r>
      <w:proofErr w:type="spellStart"/>
      <w:r w:rsidRPr="00710DE4">
        <w:rPr>
          <w:rFonts w:ascii="Cambria" w:hAnsi="Cambria"/>
          <w:bCs/>
          <w:sz w:val="22"/>
          <w:szCs w:val="22"/>
        </w:rPr>
        <w:t>Bursa</w:t>
      </w:r>
      <w:proofErr w:type="spellEnd"/>
      <w:r w:rsidRPr="00710DE4">
        <w:rPr>
          <w:rFonts w:ascii="Cambria" w:hAnsi="Cambria"/>
          <w:bCs/>
          <w:sz w:val="22"/>
          <w:szCs w:val="22"/>
        </w:rPr>
        <w:t xml:space="preserve"> rendszeren keresztül értesíti a települési önkormányzat által támogatásban részesített pályázókat a </w:t>
      </w:r>
      <w:proofErr w:type="spellStart"/>
      <w:r w:rsidRPr="00710DE4">
        <w:rPr>
          <w:rFonts w:ascii="Cambria" w:hAnsi="Cambria"/>
          <w:bCs/>
          <w:sz w:val="22"/>
          <w:szCs w:val="22"/>
        </w:rPr>
        <w:t>Bursa</w:t>
      </w:r>
      <w:proofErr w:type="spellEnd"/>
      <w:r w:rsidRPr="00710DE4">
        <w:rPr>
          <w:rFonts w:ascii="Cambria" w:hAnsi="Cambria"/>
          <w:bCs/>
          <w:sz w:val="22"/>
          <w:szCs w:val="22"/>
        </w:rPr>
        <w:t xml:space="preserve"> Hungarica ösztöndíj teljes összegéről és az ösztöndíj-folyósítás módjáról</w:t>
      </w:r>
      <w:r w:rsidRPr="00710DE4">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Del="008A0A9F" w:rsidRDefault="00C57FA5" w:rsidP="006C7045">
      <w:pPr>
        <w:jc w:val="both"/>
        <w:rPr>
          <w:del w:id="48" w:author="Simaság Önkormányzat" w:date="2022-10-10T10:35:00Z"/>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00A73418" w:rsidR="00995F20" w:rsidRPr="003057B8" w:rsidDel="008A0A9F" w:rsidRDefault="00995F20" w:rsidP="00995F20">
      <w:pPr>
        <w:jc w:val="both"/>
        <w:rPr>
          <w:del w:id="49" w:author="Simaság Önkormányzat" w:date="2022-10-10T10:36:00Z"/>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Del="008A0A9F" w:rsidRDefault="004329EB" w:rsidP="004329EB">
      <w:pPr>
        <w:jc w:val="both"/>
        <w:rPr>
          <w:del w:id="50" w:author="Simaság Önkormányzat" w:date="2022-10-10T10:36:00Z"/>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276037E0"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4A4E11" w:rsidRPr="00710DE4">
        <w:rPr>
          <w:rFonts w:ascii="Cambria" w:hAnsi="Cambria"/>
          <w:sz w:val="22"/>
          <w:szCs w:val="22"/>
        </w:rPr>
        <w:t>2</w:t>
      </w:r>
      <w:r w:rsidRPr="00710DE4">
        <w:rPr>
          <w:rFonts w:ascii="Cambria" w:hAnsi="Cambria"/>
          <w:sz w:val="22"/>
          <w:szCs w:val="22"/>
        </w:rPr>
        <w:t>/</w:t>
      </w:r>
      <w:r w:rsidR="00B2174C" w:rsidRPr="00710DE4">
        <w:rPr>
          <w:rFonts w:ascii="Cambria" w:hAnsi="Cambria"/>
          <w:sz w:val="22"/>
          <w:szCs w:val="22"/>
        </w:rPr>
        <w:t>202</w:t>
      </w:r>
      <w:r w:rsidR="004A4E11" w:rsidRPr="00710DE4">
        <w:rPr>
          <w:rFonts w:ascii="Cambria" w:hAnsi="Cambria"/>
          <w:sz w:val="22"/>
          <w:szCs w:val="22"/>
        </w:rPr>
        <w:t>3</w:t>
      </w:r>
      <w:r w:rsidRPr="00710DE4">
        <w:rPr>
          <w:rFonts w:ascii="Cambria" w:hAnsi="Cambria"/>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710DE4">
        <w:rPr>
          <w:rFonts w:ascii="Cambria" w:hAnsi="Cambria"/>
          <w:sz w:val="22"/>
          <w:szCs w:val="22"/>
        </w:rPr>
        <w:t>véghatáridejének</w:t>
      </w:r>
      <w:proofErr w:type="spellEnd"/>
      <w:r w:rsidRPr="00710DE4">
        <w:rPr>
          <w:rFonts w:ascii="Cambria" w:hAnsi="Cambria"/>
          <w:sz w:val="22"/>
          <w:szCs w:val="22"/>
        </w:rPr>
        <w:t xml:space="preserve"> módosulása nélkül, teljes egészében szünetel</w:t>
      </w:r>
      <w:r w:rsidR="00BC04A5" w:rsidRPr="00710DE4">
        <w:rPr>
          <w:rFonts w:ascii="Cambria" w:hAnsi="Cambria"/>
          <w:sz w:val="22"/>
          <w:szCs w:val="22"/>
        </w:rPr>
        <w:t>.</w:t>
      </w:r>
    </w:p>
    <w:p w14:paraId="625890E3" w14:textId="77777777" w:rsidR="00C57FA5" w:rsidRPr="00710DE4" w:rsidRDefault="00C57FA5"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7B6A86CE" w14:textId="77777777" w:rsidR="00C57FA5" w:rsidRPr="00710DE4" w:rsidRDefault="00C57FA5" w:rsidP="004142A2">
      <w:pPr>
        <w:jc w:val="both"/>
        <w:rPr>
          <w:rFonts w:ascii="Cambria" w:hAnsi="Cambria"/>
          <w:sz w:val="22"/>
          <w:szCs w:val="22"/>
        </w:rPr>
      </w:pPr>
      <w:r w:rsidRPr="00710DE4">
        <w:rPr>
          <w:rFonts w:ascii="Cambria" w:hAnsi="Cambria"/>
          <w:sz w:val="22"/>
          <w:szCs w:val="22"/>
        </w:rPr>
        <w:t xml:space="preserve">Az ösztöndíj időtartama 10 hónap, azaz két egymást követő tanulmányi félév: </w:t>
      </w:r>
    </w:p>
    <w:p w14:paraId="40C281A6" w14:textId="38513B80" w:rsidR="00C57FA5" w:rsidRPr="00710DE4" w:rsidDel="008A0A9F" w:rsidRDefault="00C57FA5" w:rsidP="004142A2">
      <w:pPr>
        <w:jc w:val="both"/>
        <w:rPr>
          <w:del w:id="51" w:author="Simaság Önkormányzat" w:date="2022-10-10T10:35:00Z"/>
          <w:rFonts w:ascii="Cambria" w:hAnsi="Cambria"/>
          <w:sz w:val="22"/>
          <w:szCs w:val="22"/>
        </w:rPr>
      </w:pPr>
      <w:r w:rsidRPr="00710DE4">
        <w:rPr>
          <w:rFonts w:ascii="Cambria" w:hAnsi="Cambria"/>
          <w:sz w:val="22"/>
          <w:szCs w:val="22"/>
        </w:rPr>
        <w:t xml:space="preserve">a </w:t>
      </w:r>
      <w:r w:rsidR="00812CAA" w:rsidRPr="00710DE4">
        <w:rPr>
          <w:rFonts w:ascii="Cambria" w:hAnsi="Cambria"/>
          <w:sz w:val="22"/>
          <w:szCs w:val="22"/>
        </w:rPr>
        <w:t>20</w:t>
      </w:r>
      <w:r w:rsidR="00F84DE4" w:rsidRPr="00710DE4">
        <w:rPr>
          <w:rFonts w:ascii="Cambria" w:hAnsi="Cambria"/>
          <w:sz w:val="22"/>
          <w:szCs w:val="22"/>
        </w:rPr>
        <w:t>2</w:t>
      </w:r>
      <w:r w:rsidR="004A4E11" w:rsidRPr="00710DE4">
        <w:rPr>
          <w:rFonts w:ascii="Cambria" w:hAnsi="Cambria"/>
          <w:sz w:val="22"/>
          <w:szCs w:val="22"/>
        </w:rPr>
        <w:t>2</w:t>
      </w:r>
      <w:r w:rsidRPr="00710DE4">
        <w:rPr>
          <w:rFonts w:ascii="Cambria" w:hAnsi="Cambria"/>
          <w:sz w:val="22"/>
          <w:szCs w:val="22"/>
        </w:rPr>
        <w:t>/</w:t>
      </w:r>
      <w:r w:rsidR="00812CAA" w:rsidRPr="00710DE4">
        <w:rPr>
          <w:rFonts w:ascii="Cambria" w:hAnsi="Cambria"/>
          <w:sz w:val="22"/>
          <w:szCs w:val="22"/>
        </w:rPr>
        <w:t>20</w:t>
      </w:r>
      <w:r w:rsidR="00B2174C" w:rsidRPr="00710DE4">
        <w:rPr>
          <w:rFonts w:ascii="Cambria" w:hAnsi="Cambria"/>
          <w:sz w:val="22"/>
          <w:szCs w:val="22"/>
        </w:rPr>
        <w:t>2</w:t>
      </w:r>
      <w:r w:rsidR="004A4E11" w:rsidRPr="00710DE4">
        <w:rPr>
          <w:rFonts w:ascii="Cambria" w:hAnsi="Cambria"/>
          <w:sz w:val="22"/>
          <w:szCs w:val="22"/>
        </w:rPr>
        <w:t>3</w:t>
      </w:r>
      <w:r w:rsidRPr="00710DE4">
        <w:rPr>
          <w:rFonts w:ascii="Cambria" w:hAnsi="Cambria"/>
          <w:sz w:val="22"/>
          <w:szCs w:val="22"/>
        </w:rPr>
        <w:t xml:space="preserve">. tanév második (tavaszi), illetve a </w:t>
      </w:r>
      <w:r w:rsidR="00812CAA" w:rsidRPr="00710DE4">
        <w:rPr>
          <w:rFonts w:ascii="Cambria" w:hAnsi="Cambria"/>
          <w:sz w:val="22"/>
          <w:szCs w:val="22"/>
        </w:rPr>
        <w:t>20</w:t>
      </w:r>
      <w:r w:rsidR="00B2174C" w:rsidRPr="00710DE4">
        <w:rPr>
          <w:rFonts w:ascii="Cambria" w:hAnsi="Cambria"/>
          <w:sz w:val="22"/>
          <w:szCs w:val="22"/>
        </w:rPr>
        <w:t>2</w:t>
      </w:r>
      <w:r w:rsidR="004A4E11" w:rsidRPr="00710DE4">
        <w:rPr>
          <w:rFonts w:ascii="Cambria" w:hAnsi="Cambria"/>
          <w:sz w:val="22"/>
          <w:szCs w:val="22"/>
        </w:rPr>
        <w:t>3</w:t>
      </w:r>
      <w:r w:rsidRPr="00710DE4">
        <w:rPr>
          <w:rFonts w:ascii="Cambria" w:hAnsi="Cambria"/>
          <w:sz w:val="22"/>
          <w:szCs w:val="22"/>
        </w:rPr>
        <w:t>/</w:t>
      </w:r>
      <w:r w:rsidR="00812CAA" w:rsidRPr="00710DE4">
        <w:rPr>
          <w:rFonts w:ascii="Cambria" w:hAnsi="Cambria"/>
          <w:sz w:val="22"/>
          <w:szCs w:val="22"/>
        </w:rPr>
        <w:t>20</w:t>
      </w:r>
      <w:r w:rsidR="0001017D" w:rsidRPr="00710DE4">
        <w:rPr>
          <w:rFonts w:ascii="Cambria" w:hAnsi="Cambria"/>
          <w:sz w:val="22"/>
          <w:szCs w:val="22"/>
        </w:rPr>
        <w:t>2</w:t>
      </w:r>
      <w:r w:rsidR="004A4E11" w:rsidRPr="00710DE4">
        <w:rPr>
          <w:rFonts w:ascii="Cambria" w:hAnsi="Cambria"/>
          <w:sz w:val="22"/>
          <w:szCs w:val="22"/>
        </w:rPr>
        <w:t>4</w:t>
      </w:r>
      <w:r w:rsidRPr="00710DE4">
        <w:rPr>
          <w:rFonts w:ascii="Cambria" w:hAnsi="Cambria"/>
          <w:sz w:val="22"/>
          <w:szCs w:val="22"/>
        </w:rPr>
        <w:t>. tanév első (őszi) féléve.</w:t>
      </w:r>
    </w:p>
    <w:p w14:paraId="00F49E0B" w14:textId="77777777" w:rsidR="00C57FA5" w:rsidRPr="00710DE4" w:rsidRDefault="00C57FA5" w:rsidP="004142A2">
      <w:pPr>
        <w:jc w:val="both"/>
        <w:rPr>
          <w:rFonts w:ascii="Cambria" w:hAnsi="Cambria"/>
          <w:sz w:val="22"/>
          <w:szCs w:val="22"/>
        </w:rPr>
      </w:pPr>
    </w:p>
    <w:p w14:paraId="435FAC37" w14:textId="77777777" w:rsidR="00C57FA5" w:rsidRPr="00710DE4" w:rsidDel="008A0A9F" w:rsidRDefault="00C57FA5" w:rsidP="004142A2">
      <w:pPr>
        <w:jc w:val="both"/>
        <w:rPr>
          <w:del w:id="52" w:author="Simaság Önkormányzat" w:date="2022-10-10T10:36:00Z"/>
          <w:rFonts w:ascii="Cambria" w:hAnsi="Cambria"/>
          <w:sz w:val="22"/>
          <w:szCs w:val="22"/>
        </w:rPr>
      </w:pPr>
      <w:r w:rsidRPr="00710DE4">
        <w:rPr>
          <w:rFonts w:ascii="Cambria" w:hAnsi="Cambria"/>
          <w:sz w:val="22"/>
          <w:szCs w:val="22"/>
        </w:rPr>
        <w:t xml:space="preserve">Az önkormányzatok egy tanulmányi félévre egy összegben utalják át a Támogatáskezelő </w:t>
      </w:r>
      <w:proofErr w:type="spellStart"/>
      <w:r w:rsidRPr="00710DE4">
        <w:rPr>
          <w:rFonts w:ascii="Cambria" w:hAnsi="Cambria"/>
          <w:sz w:val="22"/>
          <w:szCs w:val="22"/>
        </w:rPr>
        <w:t>Bursa</w:t>
      </w:r>
      <w:proofErr w:type="spellEnd"/>
      <w:r w:rsidRPr="00710DE4">
        <w:rPr>
          <w:rFonts w:ascii="Cambria" w:hAnsi="Cambria"/>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710DE4">
        <w:rPr>
          <w:rFonts w:ascii="Cambria" w:hAnsi="Cambria"/>
          <w:sz w:val="22"/>
          <w:szCs w:val="22"/>
        </w:rPr>
        <w:t>újracsoportosítja</w:t>
      </w:r>
      <w:proofErr w:type="spellEnd"/>
      <w:r w:rsidRPr="00710DE4">
        <w:rPr>
          <w:rFonts w:ascii="Cambria" w:hAnsi="Cambria"/>
          <w:sz w:val="22"/>
          <w:szCs w:val="22"/>
        </w:rPr>
        <w:t xml:space="preserve">, majd a jogosult hallgatók után </w:t>
      </w:r>
      <w:proofErr w:type="spellStart"/>
      <w:r w:rsidRPr="00710DE4">
        <w:rPr>
          <w:rFonts w:ascii="Cambria" w:hAnsi="Cambria"/>
          <w:sz w:val="22"/>
          <w:szCs w:val="22"/>
        </w:rPr>
        <w:t>továbbutalja</w:t>
      </w:r>
      <w:proofErr w:type="spellEnd"/>
      <w:r w:rsidRPr="00710DE4">
        <w:rPr>
          <w:rFonts w:ascii="Cambria" w:hAnsi="Cambria"/>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710DE4" w:rsidRDefault="00C57FA5" w:rsidP="004142A2">
      <w:pPr>
        <w:jc w:val="both"/>
        <w:rPr>
          <w:rFonts w:ascii="Cambria" w:hAnsi="Cambria"/>
          <w:sz w:val="22"/>
          <w:szCs w:val="22"/>
        </w:rPr>
      </w:pPr>
    </w:p>
    <w:p w14:paraId="6FF4F570" w14:textId="28CD021A" w:rsidR="00C57FA5" w:rsidRPr="003057B8" w:rsidDel="008A0A9F" w:rsidRDefault="00C57FA5" w:rsidP="00E0210C">
      <w:pPr>
        <w:jc w:val="both"/>
        <w:rPr>
          <w:del w:id="53" w:author="Simaság Önkormányzat" w:date="2022-10-10T10:36:00Z"/>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p>
    <w:p w14:paraId="2378C911" w14:textId="77777777" w:rsidR="00C57FA5" w:rsidRPr="003057B8" w:rsidRDefault="00C57FA5" w:rsidP="00E0210C">
      <w:pPr>
        <w:jc w:val="both"/>
        <w:rPr>
          <w:rFonts w:ascii="Cambria" w:hAnsi="Cambria"/>
          <w:sz w:val="22"/>
          <w:szCs w:val="22"/>
        </w:rPr>
      </w:pPr>
    </w:p>
    <w:p w14:paraId="6BC662EC" w14:textId="181495C8" w:rsidR="00C57FA5" w:rsidRPr="003057B8" w:rsidDel="008A0A9F" w:rsidRDefault="00C57FA5" w:rsidP="004142A2">
      <w:pPr>
        <w:jc w:val="both"/>
        <w:rPr>
          <w:del w:id="54" w:author="Simaság Önkormányzat" w:date="2022-10-10T10:36:00Z"/>
          <w:rFonts w:ascii="Cambria" w:hAnsi="Cambria"/>
          <w:sz w:val="22"/>
          <w:szCs w:val="22"/>
        </w:rPr>
      </w:pPr>
      <w:r w:rsidRPr="003057B8">
        <w:rPr>
          <w:rFonts w:ascii="Cambria" w:hAnsi="Cambria"/>
          <w:sz w:val="22"/>
          <w:szCs w:val="22"/>
        </w:rPr>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xml:space="preserve">. Amennyiben a hallgató egyidőben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0014EB0A"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 folyósításának kezdete legkorábban </w:t>
      </w:r>
      <w:r w:rsidR="00B2174C" w:rsidRPr="003057B8">
        <w:rPr>
          <w:rFonts w:ascii="Cambria" w:hAnsi="Cambria"/>
          <w:sz w:val="22"/>
          <w:szCs w:val="22"/>
        </w:rPr>
        <w:t>202</w:t>
      </w:r>
      <w:r w:rsidR="004A4E11" w:rsidRPr="003057B8">
        <w:rPr>
          <w:rFonts w:ascii="Cambria" w:hAnsi="Cambria"/>
          <w:sz w:val="22"/>
          <w:szCs w:val="22"/>
        </w:rPr>
        <w:t>3</w:t>
      </w:r>
      <w:r w:rsidR="00363FB4">
        <w:rPr>
          <w:rFonts w:ascii="Cambria" w:hAnsi="Cambria"/>
          <w:sz w:val="22"/>
          <w:szCs w:val="22"/>
        </w:rPr>
        <w:t>.</w:t>
      </w:r>
      <w:r w:rsidRPr="003057B8">
        <w:rPr>
          <w:rFonts w:ascii="Cambria" w:hAnsi="Cambria"/>
          <w:sz w:val="22"/>
          <w:szCs w:val="22"/>
        </w:rPr>
        <w:t xml:space="preserve"> március</w:t>
      </w:r>
      <w:r w:rsidR="00DD1B8C" w:rsidRPr="003057B8">
        <w:rPr>
          <w:rFonts w:ascii="Cambria" w:hAnsi="Cambria"/>
          <w:sz w:val="22"/>
          <w:szCs w:val="22"/>
        </w:rPr>
        <w:t xml:space="preserve"> hónap.</w:t>
      </w:r>
    </w:p>
    <w:p w14:paraId="74C85C85" w14:textId="7241CFE6" w:rsidR="00C57FA5" w:rsidRPr="003057B8" w:rsidDel="008A0A9F" w:rsidRDefault="00C57FA5" w:rsidP="004142A2">
      <w:pPr>
        <w:jc w:val="both"/>
        <w:rPr>
          <w:del w:id="55" w:author="Simaság Önkormányzat" w:date="2022-10-10T10:36:00Z"/>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3057B8" w:rsidRDefault="00C57FA5" w:rsidP="004142A2">
      <w:pPr>
        <w:jc w:val="both"/>
        <w:rPr>
          <w:rFonts w:ascii="Cambria" w:hAnsi="Cambria"/>
          <w:sz w:val="22"/>
          <w:szCs w:val="22"/>
        </w:rPr>
      </w:pPr>
    </w:p>
    <w:p w14:paraId="16D05E4C" w14:textId="77777777" w:rsidR="00C57FA5" w:rsidRPr="003057B8" w:rsidRDefault="00C57FA5" w:rsidP="00D76175">
      <w:pPr>
        <w:jc w:val="both"/>
        <w:rPr>
          <w:rFonts w:ascii="Cambria" w:hAnsi="Cambria"/>
          <w:sz w:val="22"/>
          <w:szCs w:val="22"/>
        </w:rPr>
      </w:pPr>
      <w:r w:rsidRPr="003057B8">
        <w:rPr>
          <w:rFonts w:ascii="Cambria" w:hAnsi="Cambria"/>
          <w:sz w:val="22"/>
          <w:szCs w:val="22"/>
        </w:rPr>
        <w:t xml:space="preserve">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w:t>
      </w:r>
      <w:r w:rsidRPr="003057B8">
        <w:rPr>
          <w:rFonts w:ascii="Cambria" w:hAnsi="Cambria"/>
          <w:sz w:val="22"/>
          <w:szCs w:val="22"/>
        </w:rPr>
        <w:lastRenderedPageBreak/>
        <w:t>intézmény számláján. Az intézményi ösztöndíjrész független minden más, a felsőoktatási intézményben folyósított támogatástól.</w:t>
      </w:r>
    </w:p>
    <w:p w14:paraId="52BE3990" w14:textId="0575496E" w:rsidR="00C57FA5" w:rsidRPr="003057B8"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(lásd a</w:t>
      </w:r>
      <w:r w:rsidR="005C0C64" w:rsidRPr="003057B8">
        <w:rPr>
          <w:rFonts w:ascii="Cambria" w:hAnsi="Cambria"/>
          <w:sz w:val="22"/>
          <w:szCs w:val="22"/>
        </w:rPr>
        <w:t xml:space="preserve">z </w:t>
      </w:r>
      <w:proofErr w:type="spellStart"/>
      <w:r w:rsidR="005C0C64" w:rsidRPr="003057B8">
        <w:rPr>
          <w:rFonts w:ascii="Cambria" w:hAnsi="Cambria"/>
          <w:sz w:val="22"/>
          <w:szCs w:val="22"/>
        </w:rPr>
        <w:t>Szjatv</w:t>
      </w:r>
      <w:proofErr w:type="spellEnd"/>
      <w:r w:rsidR="005C0C64" w:rsidRPr="003057B8">
        <w:rPr>
          <w:rFonts w:ascii="Cambria" w:hAnsi="Cambria"/>
          <w:sz w:val="22"/>
          <w:szCs w:val="22"/>
        </w:rPr>
        <w:t>.</w:t>
      </w:r>
      <w:r w:rsidRPr="003057B8">
        <w:rPr>
          <w:rFonts w:ascii="Cambria" w:hAnsi="Cambria"/>
          <w:sz w:val="22"/>
          <w:szCs w:val="22"/>
        </w:rPr>
        <w:t xml:space="preserve"> 1. sz. melléklet 3.2.6. és 4.17. pontját).</w:t>
      </w:r>
    </w:p>
    <w:p w14:paraId="66B32CBE" w14:textId="475B497F"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r w:rsidRPr="003057B8">
        <w:rPr>
          <w:rFonts w:ascii="Cambria" w:hAnsi="Cambria"/>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3057B8" w:rsidRDefault="00297DB9" w:rsidP="004142A2">
      <w:pPr>
        <w:jc w:val="both"/>
        <w:rPr>
          <w:rFonts w:ascii="Cambria" w:hAnsi="Cambria"/>
          <w:sz w:val="22"/>
          <w:szCs w:val="22"/>
        </w:rPr>
      </w:pPr>
    </w:p>
    <w:p w14:paraId="02C8504A" w14:textId="77777777" w:rsidR="00C57FA5" w:rsidRPr="003057B8" w:rsidRDefault="00C57FA5">
      <w:pPr>
        <w:jc w:val="both"/>
        <w:rPr>
          <w:rFonts w:ascii="Cambria" w:hAnsi="Cambria"/>
          <w:b/>
          <w:sz w:val="22"/>
          <w:szCs w:val="22"/>
        </w:rPr>
      </w:pPr>
      <w:r w:rsidRPr="003057B8">
        <w:rPr>
          <w:rFonts w:ascii="Cambria" w:hAnsi="Cambria"/>
          <w:b/>
          <w:sz w:val="22"/>
          <w:szCs w:val="22"/>
        </w:rPr>
        <w:t>9. A pályázók értesítési kötelezettségei</w:t>
      </w:r>
    </w:p>
    <w:p w14:paraId="59BCE380" w14:textId="04E3FA5A" w:rsidR="00C57FA5" w:rsidRPr="003057B8" w:rsidRDefault="00C57FA5">
      <w:pPr>
        <w:spacing w:before="120"/>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 xml:space="preserve">a Támogatáskezelőt (levelezési cím: </w:t>
      </w:r>
      <w:proofErr w:type="spellStart"/>
      <w:r w:rsidRPr="003057B8">
        <w:rPr>
          <w:rFonts w:ascii="Cambria" w:hAnsi="Cambria"/>
          <w:bCs/>
          <w:sz w:val="22"/>
          <w:szCs w:val="22"/>
        </w:rPr>
        <w:t>Bursa</w:t>
      </w:r>
      <w:proofErr w:type="spellEnd"/>
      <w:r w:rsidRPr="003057B8">
        <w:rPr>
          <w:rFonts w:ascii="Cambria" w:hAnsi="Cambria"/>
          <w:bCs/>
          <w:sz w:val="22"/>
          <w:szCs w:val="22"/>
        </w:rPr>
        <w:t xml:space="preserve"> Hungarica 1381 Budapest, Pf. 1418)</w:t>
      </w:r>
      <w:r w:rsidR="00C95B03" w:rsidRPr="003057B8">
        <w:rPr>
          <w:rStyle w:val="Lbjegyzet-hivatkozs"/>
          <w:rFonts w:ascii="Cambria" w:hAnsi="Cambria"/>
          <w:bCs/>
          <w:sz w:val="22"/>
          <w:szCs w:val="22"/>
        </w:rPr>
        <w:footnoteReference w:id="1"/>
      </w:r>
      <w:r w:rsidRPr="003057B8">
        <w:rPr>
          <w:rFonts w:ascii="Cambria" w:hAnsi="Cambria"/>
          <w:sz w:val="22"/>
          <w:szCs w:val="22"/>
        </w:rPr>
        <w:t>. A bejelentést az EPER-</w:t>
      </w:r>
      <w:proofErr w:type="spellStart"/>
      <w:r w:rsidRPr="003057B8">
        <w:rPr>
          <w:rFonts w:ascii="Cambria" w:hAnsi="Cambria"/>
          <w:sz w:val="22"/>
          <w:szCs w:val="22"/>
        </w:rPr>
        <w:t>Bursa</w:t>
      </w:r>
      <w:proofErr w:type="spellEnd"/>
      <w:r w:rsidRPr="003057B8">
        <w:rPr>
          <w:rFonts w:ascii="Cambria" w:hAnsi="Cambria"/>
          <w:sz w:val="22"/>
          <w:szCs w:val="22"/>
        </w:rPr>
        <w:t xml:space="preserve"> rendszeren keresztül kell kezdeményezni</w:t>
      </w:r>
      <w:r w:rsidR="00586A9D" w:rsidRPr="003057B8">
        <w:rPr>
          <w:rFonts w:ascii="Cambria" w:hAnsi="Cambria"/>
          <w:sz w:val="22"/>
          <w:szCs w:val="22"/>
        </w:rPr>
        <w:t>e</w:t>
      </w:r>
      <w:r w:rsidRPr="003057B8">
        <w:rPr>
          <w:rFonts w:ascii="Cambria" w:hAnsi="Cambria"/>
          <w:sz w:val="22"/>
          <w:szCs w:val="22"/>
        </w:rPr>
        <w:t>. Az értesítési kötelezettséget a hallgató 5 munkanapon belül köteles teljesíteni az alábbi adatok változásakor:</w:t>
      </w: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523950FC"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finanszírozási forma)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77777777" w:rsidR="00C57FA5" w:rsidRPr="003057B8" w:rsidDel="008A0A9F" w:rsidRDefault="00C57FA5">
      <w:pPr>
        <w:tabs>
          <w:tab w:val="num" w:pos="0"/>
        </w:tabs>
        <w:jc w:val="both"/>
        <w:rPr>
          <w:del w:id="56" w:author="Simaság Önkormányzat" w:date="2022-10-10T10:35:00Z"/>
          <w:rFonts w:ascii="Cambria" w:hAnsi="Cambria"/>
          <w:snapToGrid w:val="0"/>
          <w:sz w:val="22"/>
          <w:szCs w:val="22"/>
        </w:rPr>
      </w:pPr>
      <w:r w:rsidRPr="003057B8">
        <w:rPr>
          <w:rFonts w:ascii="Cambria" w:hAnsi="Cambria"/>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Del="008A0A9F" w:rsidRDefault="00C57FA5">
      <w:pPr>
        <w:tabs>
          <w:tab w:val="num" w:pos="0"/>
        </w:tabs>
        <w:jc w:val="both"/>
        <w:rPr>
          <w:del w:id="57" w:author="Simaság Önkormányzat" w:date="2022-10-10T10:35:00Z"/>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5756B86F" w:rsidR="00C57FA5" w:rsidRPr="003057B8" w:rsidDel="008A0A9F" w:rsidRDefault="00C57FA5">
      <w:pPr>
        <w:tabs>
          <w:tab w:val="num" w:pos="0"/>
        </w:tabs>
        <w:jc w:val="both"/>
        <w:rPr>
          <w:del w:id="58" w:author="Simaság Önkormányzat" w:date="2022-10-10T10:35:00Z"/>
          <w:rFonts w:ascii="Cambria" w:hAnsi="Cambria"/>
          <w:snapToGrid w:val="0"/>
          <w:sz w:val="22"/>
          <w:szCs w:val="22"/>
        </w:rPr>
      </w:pPr>
      <w:r w:rsidRPr="003057B8">
        <w:rPr>
          <w:rFonts w:ascii="Cambria" w:hAnsi="Cambria"/>
          <w:snapToGrid w:val="0"/>
          <w:sz w:val="22"/>
          <w:szCs w:val="22"/>
        </w:rPr>
        <w:t>Az ösztöndíjas lemondhat a számára megítélt támogatásról, amit az EPER-</w:t>
      </w:r>
      <w:proofErr w:type="spellStart"/>
      <w:r w:rsidRPr="003057B8">
        <w:rPr>
          <w:rFonts w:ascii="Cambria" w:hAnsi="Cambria"/>
          <w:snapToGrid w:val="0"/>
          <w:sz w:val="22"/>
          <w:szCs w:val="22"/>
        </w:rPr>
        <w:t>Bursa</w:t>
      </w:r>
      <w:proofErr w:type="spellEnd"/>
      <w:r w:rsidRPr="003057B8">
        <w:rPr>
          <w:rFonts w:ascii="Cambria" w:hAnsi="Cambria"/>
          <w:snapToGrid w:val="0"/>
          <w:sz w:val="22"/>
          <w:szCs w:val="22"/>
        </w:rPr>
        <w:t xml:space="preserve">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 Támogatáskezelő címére jelenthet be. A Lemondó nyilatkozat beküldésével az ösztöndíjas a nyertes ösztöndíjpályázatát megszünteti, azaz a megjelölt félévről és az ösztöndíj további félévi részleteiről is lemond. </w:t>
      </w:r>
    </w:p>
    <w:p w14:paraId="3013A4DE" w14:textId="77777777" w:rsidR="00C57FA5" w:rsidRPr="003057B8" w:rsidRDefault="00C57FA5">
      <w:pPr>
        <w:tabs>
          <w:tab w:val="num" w:pos="0"/>
        </w:tabs>
        <w:jc w:val="both"/>
        <w:pPrChange w:id="59" w:author="Simaság Önkormányzat" w:date="2022-10-10T10:35:00Z">
          <w:pPr>
            <w:pStyle w:val="Szvegtrzs"/>
            <w:tabs>
              <w:tab w:val="num" w:pos="0"/>
            </w:tabs>
          </w:pPr>
        </w:pPrChange>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710DE4" w:rsidRDefault="00C57FA5" w:rsidP="003731BC">
      <w:pPr>
        <w:tabs>
          <w:tab w:val="num" w:pos="0"/>
        </w:tabs>
        <w:jc w:val="both"/>
        <w:rPr>
          <w:rFonts w:ascii="Cambria" w:hAnsi="Cambria"/>
          <w:b/>
          <w:sz w:val="22"/>
          <w:szCs w:val="22"/>
        </w:rPr>
      </w:pPr>
    </w:p>
    <w:p w14:paraId="5919C267" w14:textId="77777777" w:rsidR="00C57FA5" w:rsidRPr="00710DE4" w:rsidDel="008A0A9F" w:rsidRDefault="00C57FA5" w:rsidP="003731BC">
      <w:pPr>
        <w:tabs>
          <w:tab w:val="num" w:pos="0"/>
        </w:tabs>
        <w:jc w:val="both"/>
        <w:rPr>
          <w:del w:id="60" w:author="Simaság Önkormányzat" w:date="2022-10-10T10:35:00Z"/>
          <w:rFonts w:ascii="Cambria" w:hAnsi="Cambria"/>
          <w:b/>
          <w:sz w:val="22"/>
          <w:szCs w:val="22"/>
        </w:rPr>
      </w:pPr>
      <w:r w:rsidRPr="00710DE4">
        <w:rPr>
          <w:rFonts w:ascii="Cambria" w:hAnsi="Cambria"/>
          <w:b/>
          <w:sz w:val="22"/>
          <w:szCs w:val="22"/>
        </w:rPr>
        <w:t>10. Lebonyolítás</w:t>
      </w:r>
    </w:p>
    <w:p w14:paraId="03A50948" w14:textId="5C1ED861" w:rsidR="001D6CD9" w:rsidDel="008A0A9F" w:rsidRDefault="001D6CD9" w:rsidP="003731BC">
      <w:pPr>
        <w:tabs>
          <w:tab w:val="num" w:pos="0"/>
        </w:tabs>
        <w:jc w:val="both"/>
        <w:rPr>
          <w:del w:id="61" w:author="Simaság Önkormányzat" w:date="2022-10-10T10:35:00Z"/>
          <w:rFonts w:ascii="Cambria" w:hAnsi="Cambria"/>
          <w:sz w:val="22"/>
          <w:szCs w:val="22"/>
        </w:rPr>
      </w:pPr>
    </w:p>
    <w:p w14:paraId="265FE20C" w14:textId="77777777" w:rsidR="008A0A9F" w:rsidRPr="00710DE4" w:rsidRDefault="008A0A9F" w:rsidP="003731BC">
      <w:pPr>
        <w:tabs>
          <w:tab w:val="num" w:pos="0"/>
        </w:tabs>
        <w:jc w:val="both"/>
        <w:rPr>
          <w:ins w:id="62" w:author="Simaság Önkormányzat" w:date="2022-10-10T10:35:00Z"/>
          <w:rFonts w:ascii="Cambria" w:hAnsi="Cambria"/>
          <w:b/>
          <w:sz w:val="22"/>
          <w:szCs w:val="22"/>
        </w:rPr>
      </w:pPr>
    </w:p>
    <w:p w14:paraId="4C43D52A" w14:textId="069347A5" w:rsidR="00C57FA5" w:rsidRPr="00710DE4" w:rsidDel="008A0A9F" w:rsidRDefault="00C57FA5" w:rsidP="003731BC">
      <w:pPr>
        <w:tabs>
          <w:tab w:val="num" w:pos="0"/>
        </w:tabs>
        <w:jc w:val="both"/>
        <w:rPr>
          <w:del w:id="63" w:author="Simaság Önkormányzat" w:date="2022-10-10T10:35:00Z"/>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 Támogatáskezelő látja el.</w:t>
      </w:r>
    </w:p>
    <w:p w14:paraId="7E6163DD" w14:textId="22B198A6" w:rsidR="00B12130" w:rsidRPr="00710DE4" w:rsidRDefault="00B12130" w:rsidP="009E1377">
      <w:pPr>
        <w:tabs>
          <w:tab w:val="num" w:pos="0"/>
        </w:tabs>
        <w:jc w:val="both"/>
        <w:rPr>
          <w:rFonts w:ascii="Cambria" w:hAnsi="Cambria"/>
          <w:sz w:val="22"/>
          <w:szCs w:val="22"/>
        </w:rPr>
      </w:pPr>
    </w:p>
    <w:p w14:paraId="1239D8D2" w14:textId="7EFC5FAA" w:rsidR="00EF4142" w:rsidRPr="00710DE4" w:rsidRDefault="00EF4142" w:rsidP="009E1377">
      <w:pPr>
        <w:tabs>
          <w:tab w:val="num" w:pos="0"/>
        </w:tabs>
        <w:jc w:val="both"/>
        <w:rPr>
          <w:rFonts w:ascii="Cambria" w:hAnsi="Cambria"/>
          <w:sz w:val="22"/>
          <w:szCs w:val="22"/>
        </w:rPr>
      </w:pPr>
    </w:p>
    <w:p w14:paraId="61558DBD" w14:textId="25A73BB8" w:rsidR="00C57FA5" w:rsidRPr="003057B8" w:rsidDel="008A0A9F" w:rsidRDefault="00C57FA5" w:rsidP="009E1377">
      <w:pPr>
        <w:tabs>
          <w:tab w:val="num" w:pos="0"/>
        </w:tabs>
        <w:jc w:val="both"/>
        <w:rPr>
          <w:del w:id="64" w:author="Simaság Önkormányzat" w:date="2022-10-10T10:35:00Z"/>
          <w:rFonts w:ascii="Cambria" w:hAnsi="Cambria"/>
          <w:sz w:val="22"/>
          <w:szCs w:val="22"/>
        </w:rPr>
      </w:pPr>
      <w:r w:rsidRPr="003057B8">
        <w:rPr>
          <w:rFonts w:ascii="Cambria" w:hAnsi="Cambria"/>
          <w:sz w:val="22"/>
          <w:szCs w:val="22"/>
        </w:rPr>
        <w:t>A Támogatáskezelő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Del="008A0A9F" w:rsidRDefault="00EF4142" w:rsidP="009E1377">
      <w:pPr>
        <w:tabs>
          <w:tab w:val="num" w:pos="0"/>
        </w:tabs>
        <w:jc w:val="both"/>
        <w:rPr>
          <w:del w:id="65" w:author="Simaság Önkormányzat" w:date="2022-10-10T10:35:00Z"/>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77777777" w:rsidR="00C57FA5" w:rsidRPr="003057B8" w:rsidRDefault="00C57FA5">
      <w:pPr>
        <w:tabs>
          <w:tab w:val="num" w:pos="0"/>
        </w:tabs>
        <w:jc w:val="center"/>
        <w:rPr>
          <w:rFonts w:ascii="Cambria" w:hAnsi="Cambria"/>
          <w:b/>
          <w:sz w:val="22"/>
          <w:szCs w:val="22"/>
        </w:rPr>
      </w:pPr>
      <w:r w:rsidRPr="003057B8">
        <w:rPr>
          <w:rFonts w:ascii="Cambria" w:hAnsi="Cambria"/>
          <w:b/>
          <w:sz w:val="22"/>
          <w:szCs w:val="22"/>
        </w:rPr>
        <w:t>Emberi Erőforrás Támogatáskezelő</w:t>
      </w:r>
    </w:p>
    <w:p w14:paraId="109F56C6" w14:textId="054C9DE0" w:rsidR="00C57FA5" w:rsidRPr="003057B8" w:rsidRDefault="00C57FA5">
      <w:pPr>
        <w:tabs>
          <w:tab w:val="num" w:pos="0"/>
        </w:tabs>
        <w:jc w:val="center"/>
        <w:rPr>
          <w:rFonts w:ascii="Cambria" w:hAnsi="Cambria"/>
          <w:b/>
          <w:sz w:val="22"/>
          <w:szCs w:val="22"/>
        </w:rPr>
      </w:pPr>
      <w:proofErr w:type="spellStart"/>
      <w:r w:rsidRPr="003057B8">
        <w:rPr>
          <w:rFonts w:ascii="Cambria" w:hAnsi="Cambria"/>
          <w:b/>
          <w:sz w:val="22"/>
          <w:szCs w:val="22"/>
        </w:rPr>
        <w:t>Bursa</w:t>
      </w:r>
      <w:proofErr w:type="spellEnd"/>
      <w:r w:rsidRPr="003057B8">
        <w:rPr>
          <w:rFonts w:ascii="Cambria" w:hAnsi="Cambria"/>
          <w:b/>
          <w:sz w:val="22"/>
          <w:szCs w:val="22"/>
        </w:rPr>
        <w:t xml:space="preserve"> Hungarica</w:t>
      </w:r>
      <w:r w:rsidR="00C93C77" w:rsidRPr="003057B8">
        <w:rPr>
          <w:rFonts w:ascii="Cambria" w:hAnsi="Cambria"/>
          <w:b/>
          <w:sz w:val="22"/>
          <w:szCs w:val="22"/>
        </w:rPr>
        <w:t xml:space="preserve"> Ügyfélszolgálat</w:t>
      </w:r>
    </w:p>
    <w:p w14:paraId="4BD0A7BF" w14:textId="77777777" w:rsidR="00C57FA5" w:rsidRPr="003057B8" w:rsidRDefault="00C57FA5">
      <w:pPr>
        <w:tabs>
          <w:tab w:val="num" w:pos="0"/>
        </w:tabs>
        <w:jc w:val="center"/>
        <w:rPr>
          <w:rFonts w:ascii="Cambria" w:hAnsi="Cambria"/>
          <w:sz w:val="22"/>
          <w:szCs w:val="22"/>
        </w:rPr>
      </w:pP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Tel.: (06-1) </w:t>
      </w:r>
      <w:r w:rsidR="007F7331" w:rsidRPr="003057B8">
        <w:rPr>
          <w:rFonts w:ascii="Cambria" w:hAnsi="Cambria"/>
          <w:sz w:val="22"/>
          <w:szCs w:val="22"/>
        </w:rPr>
        <w:t>550-2700</w:t>
      </w:r>
    </w:p>
    <w:p w14:paraId="3014CA9D" w14:textId="3EB32B4D"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E-mail: </w:t>
      </w:r>
      <w:hyperlink r:id="rId9" w:history="1">
        <w:r w:rsidR="007B58ED" w:rsidRPr="003057B8">
          <w:rPr>
            <w:rStyle w:val="Hiperhivatkozs"/>
            <w:rFonts w:ascii="Cambria" w:hAnsi="Cambria"/>
            <w:sz w:val="22"/>
            <w:szCs w:val="22"/>
          </w:rPr>
          <w:t>bursa@emet.gov.hu</w:t>
        </w:r>
      </w:hyperlink>
    </w:p>
    <w:p w14:paraId="28ADC187" w14:textId="4A7AD6E0"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Internet: </w:t>
      </w:r>
      <w:hyperlink r:id="rId10" w:history="1">
        <w:r w:rsidR="007B58ED" w:rsidRPr="003057B8">
          <w:rPr>
            <w:rStyle w:val="Hiperhivatkozs"/>
            <w:rFonts w:ascii="Cambria" w:hAnsi="Cambria"/>
            <w:sz w:val="22"/>
            <w:szCs w:val="22"/>
          </w:rPr>
          <w:t>www.emet.gov.hu</w:t>
        </w:r>
      </w:hyperlink>
      <w:r w:rsidR="007B58ED" w:rsidRPr="003057B8">
        <w:rPr>
          <w:rFonts w:ascii="Cambria" w:hAnsi="Cambria"/>
          <w:sz w:val="22"/>
          <w:szCs w:val="22"/>
        </w:rPr>
        <w:t xml:space="preserve"> </w:t>
      </w:r>
      <w:r w:rsidRPr="003057B8">
        <w:rPr>
          <w:rFonts w:ascii="Cambria" w:hAnsi="Cambria"/>
          <w:sz w:val="22"/>
          <w:szCs w:val="22"/>
        </w:rPr>
        <w:t>(</w:t>
      </w:r>
      <w:proofErr w:type="spellStart"/>
      <w:r w:rsidRPr="003057B8">
        <w:rPr>
          <w:rFonts w:ascii="Cambria" w:hAnsi="Cambria"/>
          <w:sz w:val="22"/>
          <w:szCs w:val="22"/>
        </w:rPr>
        <w:t>Bursa</w:t>
      </w:r>
      <w:proofErr w:type="spellEnd"/>
      <w:r w:rsidRPr="003057B8">
        <w:rPr>
          <w:rFonts w:ascii="Cambria" w:hAnsi="Cambria"/>
          <w:sz w:val="22"/>
          <w:szCs w:val="22"/>
        </w:rPr>
        <w:t xml:space="preserve"> Hungarica)</w:t>
      </w:r>
    </w:p>
    <w:sectPr w:rsidR="00C57FA5" w:rsidRPr="003057B8"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A8444" w14:textId="77777777" w:rsidR="000D6911" w:rsidRDefault="000D6911" w:rsidP="002B7428">
      <w:r>
        <w:separator/>
      </w:r>
    </w:p>
  </w:endnote>
  <w:endnote w:type="continuationSeparator" w:id="0">
    <w:p w14:paraId="59B95D1C" w14:textId="77777777" w:rsidR="000D6911" w:rsidRDefault="000D6911"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tka Small">
    <w:panose1 w:val="02000505000000020004"/>
    <w:charset w:val="EE"/>
    <w:family w:val="auto"/>
    <w:pitch w:val="variable"/>
    <w:sig w:usb0="A00002EF" w:usb1="4000204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99784941"/>
      <w:docPartObj>
        <w:docPartGallery w:val="Page Numbers (Bottom of Page)"/>
        <w:docPartUnique/>
      </w:docPartObj>
    </w:sdtPr>
    <w:sdtEndPr>
      <w:rPr>
        <w:rFonts w:ascii="Arial" w:hAnsi="Arial" w:cs="Arial"/>
      </w:rPr>
    </w:sdtEndPr>
    <w:sdtContent>
      <w:p w14:paraId="286CAB90" w14:textId="217522A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D64221">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78A61" w14:textId="77777777" w:rsidR="000D6911" w:rsidRDefault="000D6911" w:rsidP="002B7428">
      <w:r>
        <w:separator/>
      </w:r>
    </w:p>
  </w:footnote>
  <w:footnote w:type="continuationSeparator" w:id="0">
    <w:p w14:paraId="168F615A" w14:textId="77777777" w:rsidR="000D6911" w:rsidRDefault="000D6911" w:rsidP="002B7428">
      <w:r>
        <w:continuationSeparator/>
      </w:r>
    </w:p>
  </w:footnote>
  <w:footnote w:id="1">
    <w:p w14:paraId="2C0AE0BF" w14:textId="77777777" w:rsidR="00FE229D" w:rsidRPr="00302034" w:rsidRDefault="00C95B03" w:rsidP="00FE229D">
      <w:pPr>
        <w:pStyle w:val="Lbjegyzetszveg"/>
        <w:jc w:val="both"/>
      </w:pPr>
      <w:r w:rsidRPr="00FE229D">
        <w:rPr>
          <w:rStyle w:val="Lbjegyzet-hivatkozs"/>
        </w:rPr>
        <w:footnoteRef/>
      </w:r>
      <w:r w:rsidRPr="00FE229D">
        <w:t xml:space="preserve"> </w:t>
      </w:r>
      <w:r w:rsidR="00FE229D" w:rsidRPr="00302034">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w:t>
      </w:r>
      <w:r w:rsidR="00FE229D" w:rsidRPr="003057B8">
        <w:rPr>
          <w:rFonts w:ascii="Arial" w:hAnsi="Arial" w:cs="Arial"/>
          <w:sz w:val="16"/>
          <w:szCs w:val="16"/>
        </w:rPr>
        <w:t>részére az elektronikus ügyintézés lehetőségét.</w:t>
      </w:r>
      <w:r w:rsidR="00FE229D" w:rsidRPr="00302034">
        <w:rPr>
          <w:rFonts w:ascii="Arial" w:hAnsi="Arial" w:cs="Arial"/>
          <w:sz w:val="16"/>
          <w:szCs w:val="16"/>
        </w:rPr>
        <w:t xml:space="preserve"> A modul alkalmazásával kapcsolatos felvilágosítás a Támogatáskezelő honlapján és Bursa Hungarica ügyfélszolgálatán érhető el.</w:t>
      </w:r>
    </w:p>
    <w:p w14:paraId="4739B2C1" w14:textId="0CD05BF8" w:rsidR="00C95B03" w:rsidRPr="00B917AE" w:rsidRDefault="00C95B03" w:rsidP="00C95B03">
      <w:pPr>
        <w:pStyle w:val="Lbjegyzetszveg"/>
        <w:jc w:val="both"/>
        <w:rPr>
          <w:color w:val="FF0000"/>
        </w:rPr>
      </w:pPr>
    </w:p>
    <w:p w14:paraId="3907FEF3" w14:textId="7BB8F41E" w:rsidR="00C95B03" w:rsidRDefault="00C95B03">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BD57A7"/>
    <w:multiLevelType w:val="hybridMultilevel"/>
    <w:tmpl w:val="BA6896B2"/>
    <w:lvl w:ilvl="0" w:tplc="65722F50">
      <w:start w:val="1"/>
      <w:numFmt w:val="bullet"/>
      <w:lvlText w:val="-"/>
      <w:lvlJc w:val="left"/>
      <w:pPr>
        <w:ind w:left="720" w:hanging="360"/>
      </w:pPr>
      <w:rPr>
        <w:rFonts w:ascii="Sitka Small" w:hAnsi="Sitka Smal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213612092">
    <w:abstractNumId w:val="2"/>
  </w:num>
  <w:num w:numId="2" w16cid:durableId="1445617243">
    <w:abstractNumId w:val="17"/>
  </w:num>
  <w:num w:numId="3" w16cid:durableId="513615661">
    <w:abstractNumId w:val="6"/>
  </w:num>
  <w:num w:numId="4" w16cid:durableId="1857696003">
    <w:abstractNumId w:val="15"/>
  </w:num>
  <w:num w:numId="5" w16cid:durableId="1463302554">
    <w:abstractNumId w:val="16"/>
  </w:num>
  <w:num w:numId="6" w16cid:durableId="1700475718">
    <w:abstractNumId w:val="9"/>
  </w:num>
  <w:num w:numId="7" w16cid:durableId="594558464">
    <w:abstractNumId w:val="1"/>
  </w:num>
  <w:num w:numId="8" w16cid:durableId="461000552">
    <w:abstractNumId w:val="4"/>
  </w:num>
  <w:num w:numId="9" w16cid:durableId="1429960702">
    <w:abstractNumId w:val="3"/>
  </w:num>
  <w:num w:numId="10" w16cid:durableId="675420295">
    <w:abstractNumId w:val="11"/>
  </w:num>
  <w:num w:numId="11" w16cid:durableId="598677268">
    <w:abstractNumId w:val="14"/>
  </w:num>
  <w:num w:numId="12" w16cid:durableId="499080681">
    <w:abstractNumId w:val="0"/>
  </w:num>
  <w:num w:numId="13" w16cid:durableId="1554151337">
    <w:abstractNumId w:val="5"/>
  </w:num>
  <w:num w:numId="14" w16cid:durableId="632441494">
    <w:abstractNumId w:val="12"/>
  </w:num>
  <w:num w:numId="15" w16cid:durableId="1380014101">
    <w:abstractNumId w:val="7"/>
  </w:num>
  <w:num w:numId="16" w16cid:durableId="840193686">
    <w:abstractNumId w:val="10"/>
  </w:num>
  <w:num w:numId="17" w16cid:durableId="1037849453">
    <w:abstractNumId w:val="13"/>
  </w:num>
  <w:num w:numId="18" w16cid:durableId="652025954">
    <w:abstractNumId w:val="8"/>
  </w:num>
  <w:num w:numId="19" w16cid:durableId="1986659852">
    <w:abstractNumId w:val="19"/>
  </w:num>
  <w:num w:numId="20" w16cid:durableId="1252006229">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imaság Önkormányzat">
    <w15:presenceInfo w15:providerId="Windows Live" w15:userId="ab0fe845381e6ce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984"/>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97DCF"/>
    <w:rsid w:val="000A3C68"/>
    <w:rsid w:val="000B0E02"/>
    <w:rsid w:val="000B340C"/>
    <w:rsid w:val="000B4ABD"/>
    <w:rsid w:val="000C084C"/>
    <w:rsid w:val="000C14BB"/>
    <w:rsid w:val="000C32C1"/>
    <w:rsid w:val="000D1CAF"/>
    <w:rsid w:val="000D6911"/>
    <w:rsid w:val="000E4A09"/>
    <w:rsid w:val="000E6487"/>
    <w:rsid w:val="000F5C70"/>
    <w:rsid w:val="001009B8"/>
    <w:rsid w:val="0010112C"/>
    <w:rsid w:val="001015BE"/>
    <w:rsid w:val="00103E98"/>
    <w:rsid w:val="0011205D"/>
    <w:rsid w:val="001130DF"/>
    <w:rsid w:val="00113D2E"/>
    <w:rsid w:val="0011517D"/>
    <w:rsid w:val="00117B5A"/>
    <w:rsid w:val="001233EC"/>
    <w:rsid w:val="001240E5"/>
    <w:rsid w:val="00126A35"/>
    <w:rsid w:val="00132EE0"/>
    <w:rsid w:val="001415A2"/>
    <w:rsid w:val="00145934"/>
    <w:rsid w:val="001522ED"/>
    <w:rsid w:val="00152497"/>
    <w:rsid w:val="00152537"/>
    <w:rsid w:val="001538FD"/>
    <w:rsid w:val="00154A18"/>
    <w:rsid w:val="001709CC"/>
    <w:rsid w:val="00173E5C"/>
    <w:rsid w:val="00174E7B"/>
    <w:rsid w:val="00176979"/>
    <w:rsid w:val="00180F54"/>
    <w:rsid w:val="001820C2"/>
    <w:rsid w:val="0018299B"/>
    <w:rsid w:val="00190E01"/>
    <w:rsid w:val="00193801"/>
    <w:rsid w:val="001A1A11"/>
    <w:rsid w:val="001B3F6A"/>
    <w:rsid w:val="001C1988"/>
    <w:rsid w:val="001C1DE7"/>
    <w:rsid w:val="001C44B0"/>
    <w:rsid w:val="001D3667"/>
    <w:rsid w:val="001D40AA"/>
    <w:rsid w:val="001D6CD9"/>
    <w:rsid w:val="001E0EEB"/>
    <w:rsid w:val="001E5F31"/>
    <w:rsid w:val="001F3746"/>
    <w:rsid w:val="001F421A"/>
    <w:rsid w:val="001F685A"/>
    <w:rsid w:val="002027AF"/>
    <w:rsid w:val="0020552D"/>
    <w:rsid w:val="00211ACF"/>
    <w:rsid w:val="00212755"/>
    <w:rsid w:val="00214BA9"/>
    <w:rsid w:val="00220B3E"/>
    <w:rsid w:val="0022708B"/>
    <w:rsid w:val="00235EC4"/>
    <w:rsid w:val="002371FC"/>
    <w:rsid w:val="00241587"/>
    <w:rsid w:val="00242E43"/>
    <w:rsid w:val="002433F5"/>
    <w:rsid w:val="00244778"/>
    <w:rsid w:val="00247B2B"/>
    <w:rsid w:val="00250C19"/>
    <w:rsid w:val="0025581F"/>
    <w:rsid w:val="00257503"/>
    <w:rsid w:val="00257877"/>
    <w:rsid w:val="0026232C"/>
    <w:rsid w:val="002632B6"/>
    <w:rsid w:val="00280B2D"/>
    <w:rsid w:val="00282628"/>
    <w:rsid w:val="00283B76"/>
    <w:rsid w:val="00287715"/>
    <w:rsid w:val="00287D0A"/>
    <w:rsid w:val="002952BF"/>
    <w:rsid w:val="00297DB9"/>
    <w:rsid w:val="002A1601"/>
    <w:rsid w:val="002A5B23"/>
    <w:rsid w:val="002A6677"/>
    <w:rsid w:val="002A6D4E"/>
    <w:rsid w:val="002B383D"/>
    <w:rsid w:val="002B7428"/>
    <w:rsid w:val="002C126C"/>
    <w:rsid w:val="002C27E3"/>
    <w:rsid w:val="002C751C"/>
    <w:rsid w:val="002D03EF"/>
    <w:rsid w:val="002D49E7"/>
    <w:rsid w:val="002E1A58"/>
    <w:rsid w:val="002E3113"/>
    <w:rsid w:val="002E659A"/>
    <w:rsid w:val="002F03C8"/>
    <w:rsid w:val="002F2BAC"/>
    <w:rsid w:val="002F6A94"/>
    <w:rsid w:val="003011F6"/>
    <w:rsid w:val="003013C8"/>
    <w:rsid w:val="003057B8"/>
    <w:rsid w:val="003065D5"/>
    <w:rsid w:val="00306858"/>
    <w:rsid w:val="00312664"/>
    <w:rsid w:val="00316580"/>
    <w:rsid w:val="00316699"/>
    <w:rsid w:val="00322946"/>
    <w:rsid w:val="003247B3"/>
    <w:rsid w:val="00327CC1"/>
    <w:rsid w:val="0033044C"/>
    <w:rsid w:val="00344A8B"/>
    <w:rsid w:val="00352240"/>
    <w:rsid w:val="00353454"/>
    <w:rsid w:val="00355D7C"/>
    <w:rsid w:val="00361114"/>
    <w:rsid w:val="00363F3F"/>
    <w:rsid w:val="00363FB4"/>
    <w:rsid w:val="00367F56"/>
    <w:rsid w:val="003715C4"/>
    <w:rsid w:val="003731BC"/>
    <w:rsid w:val="00376F0A"/>
    <w:rsid w:val="00377B21"/>
    <w:rsid w:val="00380C82"/>
    <w:rsid w:val="0038470D"/>
    <w:rsid w:val="00386183"/>
    <w:rsid w:val="00386263"/>
    <w:rsid w:val="003874ED"/>
    <w:rsid w:val="003925CD"/>
    <w:rsid w:val="00395E8F"/>
    <w:rsid w:val="003A170A"/>
    <w:rsid w:val="003A1C00"/>
    <w:rsid w:val="003B0B92"/>
    <w:rsid w:val="003B2FD5"/>
    <w:rsid w:val="003C3A1B"/>
    <w:rsid w:val="003C6713"/>
    <w:rsid w:val="003D2F4F"/>
    <w:rsid w:val="003E1A83"/>
    <w:rsid w:val="003E4C57"/>
    <w:rsid w:val="003E6A2E"/>
    <w:rsid w:val="003F04AD"/>
    <w:rsid w:val="003F196E"/>
    <w:rsid w:val="003F2230"/>
    <w:rsid w:val="00404ADC"/>
    <w:rsid w:val="004071B1"/>
    <w:rsid w:val="00407429"/>
    <w:rsid w:val="004142A2"/>
    <w:rsid w:val="00420560"/>
    <w:rsid w:val="00421535"/>
    <w:rsid w:val="0042440B"/>
    <w:rsid w:val="00424CD5"/>
    <w:rsid w:val="00426E26"/>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5B6D"/>
    <w:rsid w:val="004A242D"/>
    <w:rsid w:val="004A4D89"/>
    <w:rsid w:val="004A4E11"/>
    <w:rsid w:val="004B3BEC"/>
    <w:rsid w:val="004B43CD"/>
    <w:rsid w:val="004B5790"/>
    <w:rsid w:val="004B7814"/>
    <w:rsid w:val="004C1168"/>
    <w:rsid w:val="004C6062"/>
    <w:rsid w:val="004D2CB4"/>
    <w:rsid w:val="004D37D2"/>
    <w:rsid w:val="004D72FA"/>
    <w:rsid w:val="004E15AA"/>
    <w:rsid w:val="004E1C42"/>
    <w:rsid w:val="004E2960"/>
    <w:rsid w:val="004E2ABA"/>
    <w:rsid w:val="004E6EF1"/>
    <w:rsid w:val="004E7CB9"/>
    <w:rsid w:val="004F3229"/>
    <w:rsid w:val="004F402E"/>
    <w:rsid w:val="004F41E5"/>
    <w:rsid w:val="004F52F0"/>
    <w:rsid w:val="004F5BA2"/>
    <w:rsid w:val="005018E6"/>
    <w:rsid w:val="005030EB"/>
    <w:rsid w:val="00507B7D"/>
    <w:rsid w:val="00513AEA"/>
    <w:rsid w:val="00517062"/>
    <w:rsid w:val="00517099"/>
    <w:rsid w:val="00520727"/>
    <w:rsid w:val="00521F1F"/>
    <w:rsid w:val="00522306"/>
    <w:rsid w:val="005235C5"/>
    <w:rsid w:val="0052397D"/>
    <w:rsid w:val="00523E51"/>
    <w:rsid w:val="0053171D"/>
    <w:rsid w:val="00531A43"/>
    <w:rsid w:val="00532C3E"/>
    <w:rsid w:val="00534E0B"/>
    <w:rsid w:val="00542569"/>
    <w:rsid w:val="00543DAA"/>
    <w:rsid w:val="00545B83"/>
    <w:rsid w:val="00546B0B"/>
    <w:rsid w:val="005566ED"/>
    <w:rsid w:val="00561D17"/>
    <w:rsid w:val="005620B4"/>
    <w:rsid w:val="0056615D"/>
    <w:rsid w:val="005718B6"/>
    <w:rsid w:val="00580027"/>
    <w:rsid w:val="00581265"/>
    <w:rsid w:val="005832ED"/>
    <w:rsid w:val="00585B97"/>
    <w:rsid w:val="00585DDE"/>
    <w:rsid w:val="00585F4B"/>
    <w:rsid w:val="00586A9D"/>
    <w:rsid w:val="00592E2E"/>
    <w:rsid w:val="0059355C"/>
    <w:rsid w:val="0059456A"/>
    <w:rsid w:val="0059485E"/>
    <w:rsid w:val="005965EC"/>
    <w:rsid w:val="005A281B"/>
    <w:rsid w:val="005A5654"/>
    <w:rsid w:val="005A56AC"/>
    <w:rsid w:val="005A7625"/>
    <w:rsid w:val="005B41C5"/>
    <w:rsid w:val="005B6CA5"/>
    <w:rsid w:val="005C0C64"/>
    <w:rsid w:val="005C38F3"/>
    <w:rsid w:val="005C5552"/>
    <w:rsid w:val="005C6288"/>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205A"/>
    <w:rsid w:val="0062455C"/>
    <w:rsid w:val="00630AB0"/>
    <w:rsid w:val="006319C5"/>
    <w:rsid w:val="006325B0"/>
    <w:rsid w:val="00633345"/>
    <w:rsid w:val="00647458"/>
    <w:rsid w:val="00652E14"/>
    <w:rsid w:val="00653FAF"/>
    <w:rsid w:val="00654EA7"/>
    <w:rsid w:val="00656E77"/>
    <w:rsid w:val="006668BB"/>
    <w:rsid w:val="00666BBC"/>
    <w:rsid w:val="00673E8B"/>
    <w:rsid w:val="00675A4B"/>
    <w:rsid w:val="00677DB4"/>
    <w:rsid w:val="00682240"/>
    <w:rsid w:val="006839E4"/>
    <w:rsid w:val="00685E4D"/>
    <w:rsid w:val="00692025"/>
    <w:rsid w:val="00694622"/>
    <w:rsid w:val="006A0271"/>
    <w:rsid w:val="006A0B4A"/>
    <w:rsid w:val="006A0FEF"/>
    <w:rsid w:val="006A5735"/>
    <w:rsid w:val="006A76FB"/>
    <w:rsid w:val="006B2B9A"/>
    <w:rsid w:val="006B4BCC"/>
    <w:rsid w:val="006C050D"/>
    <w:rsid w:val="006C2E2A"/>
    <w:rsid w:val="006C49F9"/>
    <w:rsid w:val="006C7045"/>
    <w:rsid w:val="006D0FE3"/>
    <w:rsid w:val="006D141A"/>
    <w:rsid w:val="006D1D3E"/>
    <w:rsid w:val="006D427D"/>
    <w:rsid w:val="006E039E"/>
    <w:rsid w:val="006F0DCB"/>
    <w:rsid w:val="006F36B2"/>
    <w:rsid w:val="00700427"/>
    <w:rsid w:val="0070681F"/>
    <w:rsid w:val="00706A8A"/>
    <w:rsid w:val="0071033E"/>
    <w:rsid w:val="00710DE4"/>
    <w:rsid w:val="00712551"/>
    <w:rsid w:val="00725AA9"/>
    <w:rsid w:val="00727948"/>
    <w:rsid w:val="0073018B"/>
    <w:rsid w:val="00733721"/>
    <w:rsid w:val="007349A2"/>
    <w:rsid w:val="00743667"/>
    <w:rsid w:val="00752B0F"/>
    <w:rsid w:val="00753316"/>
    <w:rsid w:val="00754FFF"/>
    <w:rsid w:val="0075688D"/>
    <w:rsid w:val="00760C0F"/>
    <w:rsid w:val="00763CA1"/>
    <w:rsid w:val="00773451"/>
    <w:rsid w:val="00773CB2"/>
    <w:rsid w:val="007743A8"/>
    <w:rsid w:val="007900EC"/>
    <w:rsid w:val="00793C72"/>
    <w:rsid w:val="007A0EEA"/>
    <w:rsid w:val="007A2AF3"/>
    <w:rsid w:val="007A54AA"/>
    <w:rsid w:val="007A7B65"/>
    <w:rsid w:val="007B5366"/>
    <w:rsid w:val="007B58ED"/>
    <w:rsid w:val="007C1D26"/>
    <w:rsid w:val="007C5365"/>
    <w:rsid w:val="007C662B"/>
    <w:rsid w:val="007D1005"/>
    <w:rsid w:val="007D2A1C"/>
    <w:rsid w:val="007D4201"/>
    <w:rsid w:val="007E36E3"/>
    <w:rsid w:val="007E653C"/>
    <w:rsid w:val="007F140A"/>
    <w:rsid w:val="007F4CD4"/>
    <w:rsid w:val="007F7331"/>
    <w:rsid w:val="0080331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0A9F"/>
    <w:rsid w:val="008A440B"/>
    <w:rsid w:val="008B127D"/>
    <w:rsid w:val="008B46E7"/>
    <w:rsid w:val="008B53D0"/>
    <w:rsid w:val="008B75C9"/>
    <w:rsid w:val="008C220E"/>
    <w:rsid w:val="008C2915"/>
    <w:rsid w:val="008C31CB"/>
    <w:rsid w:val="008C6B16"/>
    <w:rsid w:val="008D2769"/>
    <w:rsid w:val="008E46C0"/>
    <w:rsid w:val="008F5A86"/>
    <w:rsid w:val="008F695B"/>
    <w:rsid w:val="0090005A"/>
    <w:rsid w:val="009073C7"/>
    <w:rsid w:val="009102F2"/>
    <w:rsid w:val="00910B4C"/>
    <w:rsid w:val="00912E2A"/>
    <w:rsid w:val="00913214"/>
    <w:rsid w:val="009140C7"/>
    <w:rsid w:val="009143F2"/>
    <w:rsid w:val="00915C06"/>
    <w:rsid w:val="009164E5"/>
    <w:rsid w:val="009201D4"/>
    <w:rsid w:val="00920CBB"/>
    <w:rsid w:val="00923AFB"/>
    <w:rsid w:val="00924D58"/>
    <w:rsid w:val="00925000"/>
    <w:rsid w:val="00926135"/>
    <w:rsid w:val="009309F5"/>
    <w:rsid w:val="00931ADF"/>
    <w:rsid w:val="00933CCA"/>
    <w:rsid w:val="009352BD"/>
    <w:rsid w:val="00936916"/>
    <w:rsid w:val="00936BFC"/>
    <w:rsid w:val="009373B5"/>
    <w:rsid w:val="00942AE4"/>
    <w:rsid w:val="00944953"/>
    <w:rsid w:val="00950BFC"/>
    <w:rsid w:val="009522F1"/>
    <w:rsid w:val="00957B5E"/>
    <w:rsid w:val="0096454B"/>
    <w:rsid w:val="0096612F"/>
    <w:rsid w:val="00966505"/>
    <w:rsid w:val="00967D12"/>
    <w:rsid w:val="00970B1C"/>
    <w:rsid w:val="00970C5E"/>
    <w:rsid w:val="009734D6"/>
    <w:rsid w:val="0097663B"/>
    <w:rsid w:val="00980A47"/>
    <w:rsid w:val="00983A2D"/>
    <w:rsid w:val="00985556"/>
    <w:rsid w:val="00995F20"/>
    <w:rsid w:val="009A28E6"/>
    <w:rsid w:val="009A2BE7"/>
    <w:rsid w:val="009A570E"/>
    <w:rsid w:val="009B14BC"/>
    <w:rsid w:val="009B21D6"/>
    <w:rsid w:val="009B367A"/>
    <w:rsid w:val="009C3A4B"/>
    <w:rsid w:val="009C422D"/>
    <w:rsid w:val="009C4BAB"/>
    <w:rsid w:val="009C5627"/>
    <w:rsid w:val="009C7625"/>
    <w:rsid w:val="009D3409"/>
    <w:rsid w:val="009D5AB3"/>
    <w:rsid w:val="009D669A"/>
    <w:rsid w:val="009E1377"/>
    <w:rsid w:val="009E4E10"/>
    <w:rsid w:val="009E50B4"/>
    <w:rsid w:val="009E6646"/>
    <w:rsid w:val="009E7A54"/>
    <w:rsid w:val="009F2CD4"/>
    <w:rsid w:val="009F503C"/>
    <w:rsid w:val="00A01403"/>
    <w:rsid w:val="00A03B00"/>
    <w:rsid w:val="00A044CB"/>
    <w:rsid w:val="00A063E6"/>
    <w:rsid w:val="00A12153"/>
    <w:rsid w:val="00A122FB"/>
    <w:rsid w:val="00A1374A"/>
    <w:rsid w:val="00A14323"/>
    <w:rsid w:val="00A20C70"/>
    <w:rsid w:val="00A21C31"/>
    <w:rsid w:val="00A2206B"/>
    <w:rsid w:val="00A26B67"/>
    <w:rsid w:val="00A3006B"/>
    <w:rsid w:val="00A33F74"/>
    <w:rsid w:val="00A34272"/>
    <w:rsid w:val="00A344BA"/>
    <w:rsid w:val="00A3744C"/>
    <w:rsid w:val="00A45067"/>
    <w:rsid w:val="00A4673A"/>
    <w:rsid w:val="00A468C2"/>
    <w:rsid w:val="00A568A8"/>
    <w:rsid w:val="00A62E0F"/>
    <w:rsid w:val="00A72A06"/>
    <w:rsid w:val="00A83B9F"/>
    <w:rsid w:val="00A8604D"/>
    <w:rsid w:val="00A8629D"/>
    <w:rsid w:val="00A91C4D"/>
    <w:rsid w:val="00A922E9"/>
    <w:rsid w:val="00A96E61"/>
    <w:rsid w:val="00AA1686"/>
    <w:rsid w:val="00AA3062"/>
    <w:rsid w:val="00AB2DC0"/>
    <w:rsid w:val="00AB2E08"/>
    <w:rsid w:val="00AB5115"/>
    <w:rsid w:val="00AB52CC"/>
    <w:rsid w:val="00AB5E4D"/>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475D"/>
    <w:rsid w:val="00BF61C0"/>
    <w:rsid w:val="00C024AA"/>
    <w:rsid w:val="00C0539C"/>
    <w:rsid w:val="00C05868"/>
    <w:rsid w:val="00C073C0"/>
    <w:rsid w:val="00C075F8"/>
    <w:rsid w:val="00C1112D"/>
    <w:rsid w:val="00C1362F"/>
    <w:rsid w:val="00C20C22"/>
    <w:rsid w:val="00C22066"/>
    <w:rsid w:val="00C26EEE"/>
    <w:rsid w:val="00C43914"/>
    <w:rsid w:val="00C46372"/>
    <w:rsid w:val="00C51B2F"/>
    <w:rsid w:val="00C5240F"/>
    <w:rsid w:val="00C576D7"/>
    <w:rsid w:val="00C57FA5"/>
    <w:rsid w:val="00C61E47"/>
    <w:rsid w:val="00C63F53"/>
    <w:rsid w:val="00C6665A"/>
    <w:rsid w:val="00C667DF"/>
    <w:rsid w:val="00C70137"/>
    <w:rsid w:val="00C7111F"/>
    <w:rsid w:val="00C847DB"/>
    <w:rsid w:val="00C92D23"/>
    <w:rsid w:val="00C93C77"/>
    <w:rsid w:val="00C95B03"/>
    <w:rsid w:val="00C97CF2"/>
    <w:rsid w:val="00CA14A4"/>
    <w:rsid w:val="00CA6EA4"/>
    <w:rsid w:val="00CB5346"/>
    <w:rsid w:val="00CC4520"/>
    <w:rsid w:val="00CC5014"/>
    <w:rsid w:val="00CC79BC"/>
    <w:rsid w:val="00CD0384"/>
    <w:rsid w:val="00CD12E4"/>
    <w:rsid w:val="00CD7C2F"/>
    <w:rsid w:val="00CD7C64"/>
    <w:rsid w:val="00CE6A96"/>
    <w:rsid w:val="00CF05D6"/>
    <w:rsid w:val="00CF36B9"/>
    <w:rsid w:val="00CF4868"/>
    <w:rsid w:val="00CF4888"/>
    <w:rsid w:val="00CF5725"/>
    <w:rsid w:val="00CF6F59"/>
    <w:rsid w:val="00D0258E"/>
    <w:rsid w:val="00D034B3"/>
    <w:rsid w:val="00D07FE6"/>
    <w:rsid w:val="00D12787"/>
    <w:rsid w:val="00D1595F"/>
    <w:rsid w:val="00D17D20"/>
    <w:rsid w:val="00D21899"/>
    <w:rsid w:val="00D30A1C"/>
    <w:rsid w:val="00D31802"/>
    <w:rsid w:val="00D349D3"/>
    <w:rsid w:val="00D379F4"/>
    <w:rsid w:val="00D44D47"/>
    <w:rsid w:val="00D544C3"/>
    <w:rsid w:val="00D60EA1"/>
    <w:rsid w:val="00D61B96"/>
    <w:rsid w:val="00D64221"/>
    <w:rsid w:val="00D70163"/>
    <w:rsid w:val="00D7269A"/>
    <w:rsid w:val="00D73A2E"/>
    <w:rsid w:val="00D74ADC"/>
    <w:rsid w:val="00D76175"/>
    <w:rsid w:val="00D76A59"/>
    <w:rsid w:val="00D81F51"/>
    <w:rsid w:val="00D826D2"/>
    <w:rsid w:val="00D84526"/>
    <w:rsid w:val="00D914F4"/>
    <w:rsid w:val="00D921BD"/>
    <w:rsid w:val="00D974A8"/>
    <w:rsid w:val="00D97684"/>
    <w:rsid w:val="00DA7198"/>
    <w:rsid w:val="00DB209E"/>
    <w:rsid w:val="00DB2281"/>
    <w:rsid w:val="00DB7DCA"/>
    <w:rsid w:val="00DC59C6"/>
    <w:rsid w:val="00DD1B8C"/>
    <w:rsid w:val="00DD1F73"/>
    <w:rsid w:val="00DD4C4C"/>
    <w:rsid w:val="00DE7F86"/>
    <w:rsid w:val="00DF6AF6"/>
    <w:rsid w:val="00E0015A"/>
    <w:rsid w:val="00E004DC"/>
    <w:rsid w:val="00E0210C"/>
    <w:rsid w:val="00E04032"/>
    <w:rsid w:val="00E106F5"/>
    <w:rsid w:val="00E13B5D"/>
    <w:rsid w:val="00E167A5"/>
    <w:rsid w:val="00E20476"/>
    <w:rsid w:val="00E21030"/>
    <w:rsid w:val="00E23020"/>
    <w:rsid w:val="00E23150"/>
    <w:rsid w:val="00E31FBD"/>
    <w:rsid w:val="00E32834"/>
    <w:rsid w:val="00E4309E"/>
    <w:rsid w:val="00E4452B"/>
    <w:rsid w:val="00E53063"/>
    <w:rsid w:val="00E550B7"/>
    <w:rsid w:val="00E55D8F"/>
    <w:rsid w:val="00E82151"/>
    <w:rsid w:val="00E8386A"/>
    <w:rsid w:val="00E85266"/>
    <w:rsid w:val="00E90F04"/>
    <w:rsid w:val="00E9132A"/>
    <w:rsid w:val="00E91B01"/>
    <w:rsid w:val="00E91B13"/>
    <w:rsid w:val="00E937A2"/>
    <w:rsid w:val="00E956A1"/>
    <w:rsid w:val="00EA224C"/>
    <w:rsid w:val="00EA2263"/>
    <w:rsid w:val="00EA297E"/>
    <w:rsid w:val="00EA3ED2"/>
    <w:rsid w:val="00EA5B83"/>
    <w:rsid w:val="00EB11BB"/>
    <w:rsid w:val="00EB4889"/>
    <w:rsid w:val="00EB7DE8"/>
    <w:rsid w:val="00ED024A"/>
    <w:rsid w:val="00ED33AF"/>
    <w:rsid w:val="00ED3EC4"/>
    <w:rsid w:val="00EE2840"/>
    <w:rsid w:val="00EE43D9"/>
    <w:rsid w:val="00EF4142"/>
    <w:rsid w:val="00EF4839"/>
    <w:rsid w:val="00EF5739"/>
    <w:rsid w:val="00EF7A07"/>
    <w:rsid w:val="00F01DD8"/>
    <w:rsid w:val="00F0247D"/>
    <w:rsid w:val="00F06F56"/>
    <w:rsid w:val="00F07055"/>
    <w:rsid w:val="00F077C0"/>
    <w:rsid w:val="00F11467"/>
    <w:rsid w:val="00F11495"/>
    <w:rsid w:val="00F17C74"/>
    <w:rsid w:val="00F17FE9"/>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77478"/>
    <w:rsid w:val="00F80E47"/>
    <w:rsid w:val="00F8378E"/>
    <w:rsid w:val="00F83BF2"/>
    <w:rsid w:val="00F84DE4"/>
    <w:rsid w:val="00F86A22"/>
    <w:rsid w:val="00F87FAA"/>
    <w:rsid w:val="00F9246E"/>
    <w:rsid w:val="00F94514"/>
    <w:rsid w:val="00F94896"/>
    <w:rsid w:val="00F95E74"/>
    <w:rsid w:val="00FA0AF1"/>
    <w:rsid w:val="00FA7E17"/>
    <w:rsid w:val="00FB6C6C"/>
    <w:rsid w:val="00FC1A54"/>
    <w:rsid w:val="00FC759C"/>
    <w:rsid w:val="00FD0F7E"/>
    <w:rsid w:val="00FD1B4A"/>
    <w:rsid w:val="00FD5218"/>
    <w:rsid w:val="00FD597A"/>
    <w:rsid w:val="00FD6AAE"/>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16E6E95F-62D5-4E4D-A57E-0A53FD2D8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34"/>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E5BFE0-31D0-43C2-A14B-A1AED576B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3050</Words>
  <Characters>21050</Characters>
  <Application>Microsoft Office Word</Application>
  <DocSecurity>0</DocSecurity>
  <Lines>175</Lines>
  <Paragraphs>48</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24052</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Simaság Önkormányzat</cp:lastModifiedBy>
  <cp:revision>2</cp:revision>
  <cp:lastPrinted>2021-07-30T06:52:00Z</cp:lastPrinted>
  <dcterms:created xsi:type="dcterms:W3CDTF">2022-10-10T11:13:00Z</dcterms:created>
  <dcterms:modified xsi:type="dcterms:W3CDTF">2022-10-10T11:13:00Z</dcterms:modified>
</cp:coreProperties>
</file>